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2D7D4" w14:textId="1C107CF7" w:rsidR="001D7EFC" w:rsidRDefault="001D7EFC" w:rsidP="001D7EFC">
      <w:pPr>
        <w:spacing w:line="276" w:lineRule="auto"/>
        <w:jc w:val="center"/>
        <w:rPr>
          <w:ins w:id="0" w:author="Natalie McAuley" w:date="2022-04-19T10:54:00Z"/>
          <w:rFonts w:ascii="American Typewriter" w:hAnsi="American Typewriter"/>
          <w:b/>
          <w:bCs/>
          <w:color w:val="FFD966" w:themeColor="accent4" w:themeTint="99"/>
          <w:sz w:val="96"/>
          <w:szCs w:val="96"/>
          <w:lang w:val="en-GB"/>
          <w14:textOutline w14:w="9525" w14:cap="rnd" w14:cmpd="sng" w14:algn="ctr">
            <w14:solidFill>
              <w14:schemeClr w14:val="tx1"/>
            </w14:solidFill>
            <w14:prstDash w14:val="solid"/>
            <w14:bevel/>
          </w14:textOutline>
        </w:rPr>
      </w:pPr>
      <w:ins w:id="1" w:author="Natalie McAuley" w:date="2022-04-19T10:55:00Z">
        <w:r>
          <w:rPr>
            <w:rFonts w:ascii="American Typewriter" w:hAnsi="American Typewriter"/>
            <w:b/>
            <w:bCs/>
            <w:noProof/>
            <w:color w:val="FFD966" w:themeColor="accent4" w:themeTint="99"/>
            <w:sz w:val="96"/>
            <w:szCs w:val="96"/>
            <w:lang w:val="en-GB"/>
          </w:rPr>
          <w:drawing>
            <wp:inline distT="0" distB="0" distL="0" distR="0" wp14:anchorId="154A4D54" wp14:editId="7A3C1954">
              <wp:extent cx="2675467" cy="2700887"/>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97695" cy="2723326"/>
                      </a:xfrm>
                      <a:prstGeom prst="rect">
                        <a:avLst/>
                      </a:prstGeom>
                    </pic:spPr>
                  </pic:pic>
                </a:graphicData>
              </a:graphic>
            </wp:inline>
          </w:drawing>
        </w:r>
      </w:ins>
    </w:p>
    <w:p w14:paraId="1D8EE4B4" w14:textId="77777777" w:rsidR="001D7EFC" w:rsidRDefault="001D7EFC" w:rsidP="00824B1A">
      <w:pPr>
        <w:spacing w:line="276" w:lineRule="auto"/>
        <w:jc w:val="center"/>
        <w:rPr>
          <w:ins w:id="2" w:author="Natalie McAuley" w:date="2022-04-19T10:54:00Z"/>
          <w:rFonts w:ascii="American Typewriter" w:hAnsi="American Typewriter"/>
          <w:b/>
          <w:bCs/>
          <w:color w:val="FFD966" w:themeColor="accent4" w:themeTint="99"/>
          <w:sz w:val="96"/>
          <w:szCs w:val="96"/>
          <w:lang w:val="en-GB"/>
          <w14:textOutline w14:w="9525" w14:cap="rnd" w14:cmpd="sng" w14:algn="ctr">
            <w14:solidFill>
              <w14:schemeClr w14:val="tx1"/>
            </w14:solidFill>
            <w14:prstDash w14:val="solid"/>
            <w14:bevel/>
          </w14:textOutline>
        </w:rPr>
      </w:pPr>
    </w:p>
    <w:p w14:paraId="72855BDA" w14:textId="7AD3FED8" w:rsidR="008759AA" w:rsidRDefault="008759AA" w:rsidP="001D7EFC">
      <w:pPr>
        <w:spacing w:line="276" w:lineRule="auto"/>
        <w:jc w:val="center"/>
        <w:rPr>
          <w:ins w:id="3" w:author="Natalie McAuley" w:date="2022-04-19T10:55:00Z"/>
          <w:rFonts w:ascii="American Typewriter" w:hAnsi="American Typewriter"/>
          <w:b/>
          <w:bCs/>
          <w:color w:val="FFD966" w:themeColor="accent4" w:themeTint="99"/>
          <w:sz w:val="96"/>
          <w:szCs w:val="96"/>
          <w:lang w:val="en-GB"/>
          <w14:textOutline w14:w="9525" w14:cap="rnd" w14:cmpd="sng" w14:algn="ctr">
            <w14:solidFill>
              <w14:schemeClr w14:val="tx1"/>
            </w14:solidFill>
            <w14:prstDash w14:val="solid"/>
            <w14:bevel/>
          </w14:textOutline>
        </w:rPr>
      </w:pPr>
      <w:r w:rsidRPr="008759AA">
        <w:rPr>
          <w:rFonts w:ascii="American Typewriter" w:hAnsi="American Typewriter"/>
          <w:b/>
          <w:bCs/>
          <w:color w:val="FFD966" w:themeColor="accent4" w:themeTint="99"/>
          <w:sz w:val="96"/>
          <w:szCs w:val="96"/>
          <w:lang w:val="en-GB"/>
          <w14:textOutline w14:w="9525" w14:cap="rnd" w14:cmpd="sng" w14:algn="ctr">
            <w14:solidFill>
              <w14:schemeClr w14:val="tx1"/>
            </w14:solidFill>
            <w14:prstDash w14:val="solid"/>
            <w14:bevel/>
          </w14:textOutline>
        </w:rPr>
        <w:t>JOYRIDE</w:t>
      </w:r>
    </w:p>
    <w:p w14:paraId="31E4A905" w14:textId="77777777" w:rsidR="001D7EFC" w:rsidRPr="00167DCE" w:rsidRDefault="001D7EFC" w:rsidP="001D7EFC">
      <w:pPr>
        <w:spacing w:line="276" w:lineRule="auto"/>
        <w:jc w:val="center"/>
        <w:rPr>
          <w:rFonts w:ascii="American Typewriter" w:hAnsi="American Typewriter"/>
          <w:b/>
          <w:bCs/>
          <w:color w:val="FFD966" w:themeColor="accent4" w:themeTint="99"/>
          <w:sz w:val="96"/>
          <w:szCs w:val="96"/>
          <w:lang w:val="en-GB"/>
          <w14:textOutline w14:w="9525" w14:cap="rnd" w14:cmpd="sng" w14:algn="ctr">
            <w14:solidFill>
              <w14:schemeClr w14:val="tx1"/>
            </w14:solidFill>
            <w14:prstDash w14:val="solid"/>
            <w14:bevel/>
          </w14:textOutline>
        </w:rPr>
      </w:pPr>
    </w:p>
    <w:p w14:paraId="2FAED026" w14:textId="6EA4A173" w:rsidR="00172A4A" w:rsidDel="001D7EFC" w:rsidRDefault="009F3C38" w:rsidP="001D7EFC">
      <w:pPr>
        <w:spacing w:line="276" w:lineRule="auto"/>
        <w:jc w:val="center"/>
        <w:rPr>
          <w:del w:id="4" w:author="Natalie McAuley" w:date="2022-04-19T10:55:00Z"/>
          <w:rFonts w:ascii="Arial" w:eastAsia="Times New Roman" w:hAnsi="Arial" w:cs="Arial"/>
          <w:b/>
          <w:bCs/>
          <w:color w:val="222222"/>
          <w:sz w:val="24"/>
          <w:szCs w:val="24"/>
          <w:lang w:eastAsia="en-GB"/>
        </w:rPr>
      </w:pPr>
      <w:r w:rsidRPr="00793989">
        <w:rPr>
          <w:rFonts w:ascii="Arial" w:hAnsi="Arial" w:cs="Arial"/>
          <w:b/>
          <w:bCs/>
          <w:sz w:val="32"/>
          <w:szCs w:val="32"/>
          <w:u w:val="single"/>
          <w:lang w:val="en-GB"/>
        </w:rPr>
        <w:t xml:space="preserve">Section 481 </w:t>
      </w:r>
      <w:r w:rsidR="00573A95" w:rsidRPr="00793989">
        <w:rPr>
          <w:rFonts w:ascii="Arial" w:hAnsi="Arial" w:cs="Arial"/>
          <w:b/>
          <w:bCs/>
          <w:sz w:val="32"/>
          <w:szCs w:val="32"/>
          <w:u w:val="single"/>
          <w:lang w:val="en-GB"/>
        </w:rPr>
        <w:t xml:space="preserve">Skills Plan </w:t>
      </w:r>
      <w:r w:rsidRPr="00793989">
        <w:rPr>
          <w:rFonts w:ascii="Arial" w:hAnsi="Arial" w:cs="Arial"/>
          <w:b/>
          <w:bCs/>
          <w:sz w:val="32"/>
          <w:szCs w:val="32"/>
          <w:u w:val="single"/>
          <w:lang w:val="en-GB"/>
        </w:rPr>
        <w:t xml:space="preserve">Case Study </w:t>
      </w:r>
    </w:p>
    <w:p w14:paraId="3CD2B562" w14:textId="77777777" w:rsidR="001D7EFC" w:rsidRPr="00793989" w:rsidRDefault="001D7EFC" w:rsidP="00824B1A">
      <w:pPr>
        <w:spacing w:line="276" w:lineRule="auto"/>
        <w:jc w:val="center"/>
        <w:rPr>
          <w:ins w:id="5" w:author="Natalie McAuley" w:date="2022-04-19T10:55:00Z"/>
          <w:rFonts w:ascii="Arial" w:hAnsi="Arial" w:cs="Arial"/>
          <w:b/>
          <w:bCs/>
          <w:sz w:val="32"/>
          <w:szCs w:val="32"/>
          <w:u w:val="single"/>
          <w:lang w:val="en-GB"/>
        </w:rPr>
      </w:pPr>
    </w:p>
    <w:p w14:paraId="08DB4CD6" w14:textId="21B4AA1A" w:rsidR="009F3C38" w:rsidRPr="00EC6A3F" w:rsidDel="001D7EFC" w:rsidRDefault="009F3C38" w:rsidP="00824B1A">
      <w:pPr>
        <w:spacing w:line="276" w:lineRule="auto"/>
        <w:rPr>
          <w:del w:id="6" w:author="Natalie McAuley" w:date="2022-04-19T10:55:00Z"/>
          <w:rFonts w:ascii="Bahnschrift" w:hAnsi="Bahnschrift"/>
          <w:b/>
          <w:bCs/>
          <w:sz w:val="20"/>
          <w:szCs w:val="20"/>
          <w:lang w:val="en-GB"/>
        </w:rPr>
      </w:pPr>
    </w:p>
    <w:p w14:paraId="044E53A4" w14:textId="77777777" w:rsidR="001D7EFC" w:rsidRDefault="001D7EFC">
      <w:pPr>
        <w:spacing w:line="276" w:lineRule="auto"/>
        <w:jc w:val="center"/>
        <w:rPr>
          <w:ins w:id="7" w:author="Natalie McAuley" w:date="2022-04-19T10:54:00Z"/>
          <w:rFonts w:ascii="Arial" w:eastAsia="Times New Roman" w:hAnsi="Arial" w:cs="Arial"/>
          <w:b/>
          <w:bCs/>
          <w:color w:val="222222"/>
          <w:sz w:val="24"/>
          <w:szCs w:val="24"/>
          <w:lang w:eastAsia="en-GB"/>
        </w:rPr>
        <w:pPrChange w:id="8" w:author="Natalie McAuley" w:date="2022-04-19T10:55:00Z">
          <w:pPr/>
        </w:pPrChange>
      </w:pPr>
      <w:ins w:id="9" w:author="Natalie McAuley" w:date="2022-04-19T10:54:00Z">
        <w:r>
          <w:rPr>
            <w:rFonts w:ascii="Arial" w:eastAsia="Times New Roman" w:hAnsi="Arial" w:cs="Arial"/>
            <w:b/>
            <w:bCs/>
            <w:color w:val="222222"/>
            <w:sz w:val="24"/>
            <w:szCs w:val="24"/>
            <w:lang w:eastAsia="en-GB"/>
          </w:rPr>
          <w:br w:type="page"/>
        </w:r>
      </w:ins>
    </w:p>
    <w:p w14:paraId="662D7AE6" w14:textId="496D61D0" w:rsidR="00B1417D" w:rsidRPr="00B1417D" w:rsidRDefault="009F3C38" w:rsidP="00824B1A">
      <w:pPr>
        <w:spacing w:line="276" w:lineRule="auto"/>
        <w:jc w:val="center"/>
        <w:rPr>
          <w:rFonts w:ascii="Arial" w:eastAsia="Times New Roman" w:hAnsi="Arial" w:cs="Arial"/>
          <w:b/>
          <w:bCs/>
          <w:color w:val="222222"/>
          <w:sz w:val="24"/>
          <w:szCs w:val="24"/>
          <w:lang w:eastAsia="en-GB"/>
        </w:rPr>
      </w:pPr>
      <w:r w:rsidRPr="00EC6A3F">
        <w:rPr>
          <w:rFonts w:ascii="Arial" w:eastAsia="Times New Roman" w:hAnsi="Arial" w:cs="Arial"/>
          <w:b/>
          <w:bCs/>
          <w:color w:val="222222"/>
          <w:sz w:val="24"/>
          <w:szCs w:val="24"/>
          <w:lang w:eastAsia="en-GB"/>
        </w:rPr>
        <w:lastRenderedPageBreak/>
        <w:t>Introduction</w:t>
      </w:r>
    </w:p>
    <w:p w14:paraId="3F8E952F" w14:textId="52AB4EDA" w:rsidR="00B1417D" w:rsidRDefault="009C47C1" w:rsidP="00824B1A">
      <w:pPr>
        <w:spacing w:line="276" w:lineRule="auto"/>
        <w:rPr>
          <w:rFonts w:ascii="Arial" w:eastAsia="Times New Roman" w:hAnsi="Arial" w:cs="Arial"/>
          <w:color w:val="222222"/>
          <w:lang w:eastAsia="en-GB"/>
        </w:rPr>
      </w:pPr>
      <w:r>
        <w:rPr>
          <w:rFonts w:ascii="Arial" w:eastAsia="Times New Roman" w:hAnsi="Arial" w:cs="Arial"/>
          <w:i/>
          <w:iCs/>
          <w:color w:val="222222"/>
          <w:sz w:val="24"/>
          <w:szCs w:val="24"/>
          <w:lang w:eastAsia="en-GB"/>
        </w:rPr>
        <w:t xml:space="preserve">Joyride </w:t>
      </w:r>
      <w:r w:rsidR="00C772B1" w:rsidRPr="00EC6A3F">
        <w:rPr>
          <w:rFonts w:ascii="Arial" w:eastAsia="Times New Roman" w:hAnsi="Arial" w:cs="Arial"/>
          <w:color w:val="222222"/>
          <w:sz w:val="24"/>
          <w:szCs w:val="24"/>
          <w:lang w:eastAsia="en-GB"/>
        </w:rPr>
        <w:t>is a feel</w:t>
      </w:r>
      <w:r>
        <w:rPr>
          <w:rFonts w:ascii="Arial" w:eastAsia="Times New Roman" w:hAnsi="Arial" w:cs="Arial"/>
          <w:color w:val="222222"/>
          <w:sz w:val="24"/>
          <w:szCs w:val="24"/>
          <w:lang w:eastAsia="en-GB"/>
        </w:rPr>
        <w:t>-</w:t>
      </w:r>
      <w:r w:rsidR="00C772B1" w:rsidRPr="00EC6A3F">
        <w:rPr>
          <w:rFonts w:ascii="Arial" w:eastAsia="Times New Roman" w:hAnsi="Arial" w:cs="Arial"/>
          <w:color w:val="222222"/>
          <w:sz w:val="24"/>
          <w:szCs w:val="24"/>
          <w:lang w:eastAsia="en-GB"/>
        </w:rPr>
        <w:t xml:space="preserve">good road trip </w:t>
      </w:r>
      <w:r w:rsidR="00202E54" w:rsidRPr="00EC6A3F">
        <w:rPr>
          <w:rFonts w:ascii="Arial" w:eastAsia="Times New Roman" w:hAnsi="Arial" w:cs="Arial"/>
          <w:color w:val="222222"/>
          <w:sz w:val="24"/>
          <w:szCs w:val="24"/>
          <w:lang w:eastAsia="en-GB"/>
        </w:rPr>
        <w:t>film</w:t>
      </w:r>
      <w:r w:rsidR="00C772B1" w:rsidRPr="00EC6A3F">
        <w:rPr>
          <w:rFonts w:ascii="Arial" w:eastAsia="Times New Roman" w:hAnsi="Arial" w:cs="Arial"/>
          <w:color w:val="222222"/>
          <w:sz w:val="24"/>
          <w:szCs w:val="24"/>
          <w:lang w:eastAsia="en-GB"/>
        </w:rPr>
        <w:t xml:space="preserve"> </w:t>
      </w:r>
      <w:r w:rsidR="00573A95" w:rsidRPr="00EC6A3F">
        <w:rPr>
          <w:rFonts w:ascii="Arial" w:eastAsia="Times New Roman" w:hAnsi="Arial" w:cs="Arial"/>
          <w:color w:val="222222"/>
          <w:sz w:val="24"/>
          <w:szCs w:val="24"/>
          <w:lang w:eastAsia="en-GB"/>
        </w:rPr>
        <w:t xml:space="preserve">produced by Subotica that shot in Kerry in July 2021. </w:t>
      </w:r>
      <w:r w:rsidR="00B1417D">
        <w:rPr>
          <w:rFonts w:ascii="Arial" w:eastAsia="Times New Roman" w:hAnsi="Arial" w:cs="Arial"/>
          <w:color w:val="222222"/>
          <w:sz w:val="24"/>
          <w:szCs w:val="24"/>
          <w:lang w:eastAsia="en-GB"/>
        </w:rPr>
        <w:t xml:space="preserve">It follows the story of Joy, </w:t>
      </w:r>
      <w:r w:rsidR="00B1417D" w:rsidRPr="00604816">
        <w:rPr>
          <w:rFonts w:ascii="Arial" w:eastAsia="Times New Roman" w:hAnsi="Arial" w:cs="Arial"/>
          <w:color w:val="222222"/>
          <w:sz w:val="24"/>
          <w:szCs w:val="24"/>
          <w:lang w:eastAsia="en-GB"/>
        </w:rPr>
        <w:t>a headstrong solicitor, who</w:t>
      </w:r>
      <w:r>
        <w:rPr>
          <w:rFonts w:ascii="Arial" w:eastAsia="Times New Roman" w:hAnsi="Arial" w:cs="Arial"/>
          <w:color w:val="222222"/>
          <w:sz w:val="24"/>
          <w:szCs w:val="24"/>
          <w:lang w:eastAsia="en-GB"/>
        </w:rPr>
        <w:t>se</w:t>
      </w:r>
      <w:r w:rsidR="00B1417D" w:rsidRPr="00604816">
        <w:rPr>
          <w:rFonts w:ascii="Arial" w:eastAsia="Times New Roman" w:hAnsi="Arial" w:cs="Arial"/>
          <w:color w:val="222222"/>
          <w:sz w:val="24"/>
          <w:szCs w:val="24"/>
          <w:lang w:eastAsia="en-GB"/>
        </w:rPr>
        <w:t xml:space="preserve"> plan to offload her unwanted baby is derailed when a vulnerable but opinionated teenager steals their taxi.</w:t>
      </w:r>
      <w:r w:rsidR="00B1417D" w:rsidRPr="00B1417D">
        <w:rPr>
          <w:rFonts w:ascii="Arial" w:eastAsia="Times New Roman" w:hAnsi="Arial" w:cs="Arial"/>
          <w:color w:val="222222"/>
          <w:lang w:eastAsia="en-GB"/>
        </w:rPr>
        <w:t xml:space="preserve"> </w:t>
      </w:r>
    </w:p>
    <w:p w14:paraId="3476AE60" w14:textId="77777777" w:rsidR="00B1417D" w:rsidRPr="00B1417D" w:rsidRDefault="00B1417D" w:rsidP="00824B1A">
      <w:pPr>
        <w:spacing w:line="276" w:lineRule="auto"/>
        <w:rPr>
          <w:rFonts w:ascii="Arial" w:eastAsia="Times New Roman" w:hAnsi="Arial" w:cs="Arial"/>
          <w:color w:val="222222"/>
          <w:lang w:eastAsia="en-GB"/>
        </w:rPr>
      </w:pPr>
    </w:p>
    <w:p w14:paraId="20110DBD" w14:textId="11674B71" w:rsidR="001A223E" w:rsidRDefault="009C47C1" w:rsidP="00824B1A">
      <w:pPr>
        <w:spacing w:line="276" w:lineRule="auto"/>
        <w:rPr>
          <w:rFonts w:ascii="Arial" w:eastAsia="Times New Roman" w:hAnsi="Arial" w:cs="Arial"/>
          <w:color w:val="222222"/>
          <w:sz w:val="24"/>
          <w:szCs w:val="24"/>
          <w:lang w:eastAsia="en-GB"/>
        </w:rPr>
      </w:pPr>
      <w:r>
        <w:rPr>
          <w:rFonts w:ascii="Arial" w:eastAsia="Times New Roman" w:hAnsi="Arial" w:cs="Arial"/>
          <w:color w:val="000000" w:themeColor="text1"/>
          <w:sz w:val="24"/>
          <w:szCs w:val="24"/>
          <w:lang w:eastAsia="en-GB"/>
        </w:rPr>
        <w:t xml:space="preserve">Joyride </w:t>
      </w:r>
      <w:r w:rsidR="00573A95" w:rsidRPr="00EC6A3F">
        <w:rPr>
          <w:rFonts w:ascii="Arial" w:eastAsia="Times New Roman" w:hAnsi="Arial" w:cs="Arial"/>
          <w:color w:val="222222"/>
          <w:sz w:val="24"/>
          <w:szCs w:val="24"/>
          <w:lang w:eastAsia="en-GB"/>
        </w:rPr>
        <w:t>was a regional S481 production</w:t>
      </w:r>
      <w:r w:rsidR="00B1417D">
        <w:rPr>
          <w:rFonts w:ascii="Arial" w:eastAsia="Times New Roman" w:hAnsi="Arial" w:cs="Arial"/>
          <w:color w:val="222222"/>
          <w:sz w:val="24"/>
          <w:szCs w:val="24"/>
          <w:lang w:eastAsia="en-GB"/>
        </w:rPr>
        <w:t xml:space="preserve">. </w:t>
      </w:r>
      <w:r w:rsidR="00573A95" w:rsidRPr="00EC6A3F">
        <w:rPr>
          <w:rFonts w:ascii="Arial" w:eastAsia="Times New Roman" w:hAnsi="Arial" w:cs="Arial"/>
          <w:color w:val="222222"/>
          <w:sz w:val="24"/>
          <w:szCs w:val="24"/>
          <w:lang w:eastAsia="en-GB"/>
        </w:rPr>
        <w:t xml:space="preserve">Its skills plan included </w:t>
      </w:r>
      <w:r w:rsidR="0046649F">
        <w:rPr>
          <w:rFonts w:ascii="Arial" w:eastAsia="Times New Roman" w:hAnsi="Arial" w:cs="Arial"/>
          <w:color w:val="222222"/>
          <w:sz w:val="24"/>
          <w:szCs w:val="24"/>
          <w:lang w:eastAsia="en-GB"/>
        </w:rPr>
        <w:t>six</w:t>
      </w:r>
      <w:r w:rsidR="00573A95" w:rsidRPr="00EC6A3F">
        <w:rPr>
          <w:rFonts w:ascii="Arial" w:eastAsia="Times New Roman" w:hAnsi="Arial" w:cs="Arial"/>
          <w:color w:val="222222"/>
          <w:sz w:val="24"/>
          <w:szCs w:val="24"/>
          <w:lang w:eastAsia="en-GB"/>
        </w:rPr>
        <w:t xml:space="preserve"> trainees</w:t>
      </w:r>
      <w:r w:rsidR="0046649F">
        <w:rPr>
          <w:rFonts w:ascii="Arial" w:eastAsia="Times New Roman" w:hAnsi="Arial" w:cs="Arial"/>
          <w:color w:val="222222"/>
          <w:sz w:val="24"/>
          <w:szCs w:val="24"/>
          <w:lang w:eastAsia="en-GB"/>
        </w:rPr>
        <w:t xml:space="preserve"> and two new entrants</w:t>
      </w:r>
      <w:r w:rsidR="00573A95" w:rsidRPr="00EC6A3F">
        <w:rPr>
          <w:rFonts w:ascii="Arial" w:eastAsia="Times New Roman" w:hAnsi="Arial" w:cs="Arial"/>
          <w:color w:val="222222"/>
          <w:sz w:val="24"/>
          <w:szCs w:val="24"/>
          <w:lang w:eastAsia="en-GB"/>
        </w:rPr>
        <w:t xml:space="preserve"> that were local to the region as well as an internship program with the TV broadcasting course from Kerry College, </w:t>
      </w:r>
      <w:proofErr w:type="spellStart"/>
      <w:r w:rsidR="00573A95" w:rsidRPr="00EC6A3F">
        <w:rPr>
          <w:rFonts w:ascii="Arial" w:eastAsia="Times New Roman" w:hAnsi="Arial" w:cs="Arial"/>
          <w:color w:val="222222"/>
          <w:sz w:val="24"/>
          <w:szCs w:val="24"/>
          <w:lang w:eastAsia="en-GB"/>
        </w:rPr>
        <w:t>Monavalley</w:t>
      </w:r>
      <w:proofErr w:type="spellEnd"/>
      <w:r w:rsidR="00573A95" w:rsidRPr="00EC6A3F">
        <w:rPr>
          <w:rFonts w:ascii="Arial" w:eastAsia="Times New Roman" w:hAnsi="Arial" w:cs="Arial"/>
          <w:color w:val="222222"/>
          <w:sz w:val="24"/>
          <w:szCs w:val="24"/>
          <w:lang w:eastAsia="en-GB"/>
        </w:rPr>
        <w:t>.</w:t>
      </w:r>
    </w:p>
    <w:p w14:paraId="39E07D99" w14:textId="1906C94B" w:rsidR="001A223E" w:rsidRDefault="001A223E" w:rsidP="00824B1A">
      <w:pPr>
        <w:spacing w:line="276" w:lineRule="auto"/>
        <w:rPr>
          <w:rFonts w:ascii="Arial" w:eastAsia="Times New Roman" w:hAnsi="Arial" w:cs="Arial"/>
          <w:color w:val="222222"/>
          <w:sz w:val="24"/>
          <w:szCs w:val="24"/>
          <w:lang w:eastAsia="en-GB"/>
        </w:rPr>
      </w:pPr>
    </w:p>
    <w:p w14:paraId="34650349" w14:textId="426D452A" w:rsidR="001A223E" w:rsidRDefault="001A223E" w:rsidP="00824B1A">
      <w:pPr>
        <w:spacing w:line="276" w:lineRule="auto"/>
        <w:jc w:val="center"/>
        <w:rPr>
          <w:rFonts w:ascii="Arial" w:eastAsia="Times New Roman" w:hAnsi="Arial" w:cs="Arial"/>
          <w:color w:val="222222"/>
          <w:sz w:val="24"/>
          <w:szCs w:val="24"/>
          <w:lang w:eastAsia="en-GB"/>
        </w:rPr>
      </w:pPr>
      <w:r>
        <w:rPr>
          <w:rFonts w:ascii="Bahnschrift" w:hAnsi="Bahnschrift"/>
          <w:b/>
          <w:bCs/>
          <w:noProof/>
          <w:sz w:val="20"/>
          <w:szCs w:val="20"/>
          <w:lang w:val="en-GB"/>
        </w:rPr>
        <w:drawing>
          <wp:inline distT="0" distB="0" distL="0" distR="0" wp14:anchorId="6C52EE56" wp14:editId="448E44EA">
            <wp:extent cx="4673177" cy="3116314"/>
            <wp:effectExtent l="12700" t="12700" r="13335" b="8255"/>
            <wp:docPr id="2" name="Picture 2" descr="A picture containing person, outdoor, tre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 tree, grou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79623" cy="3120613"/>
                    </a:xfrm>
                    <a:prstGeom prst="rect">
                      <a:avLst/>
                    </a:prstGeom>
                    <a:ln>
                      <a:solidFill>
                        <a:schemeClr val="accent1"/>
                      </a:solidFill>
                    </a:ln>
                  </pic:spPr>
                </pic:pic>
              </a:graphicData>
            </a:graphic>
          </wp:inline>
        </w:drawing>
      </w:r>
    </w:p>
    <w:p w14:paraId="75032982" w14:textId="03CB55C2" w:rsidR="00B06539" w:rsidRPr="00B06539" w:rsidRDefault="00B06539" w:rsidP="00824B1A">
      <w:pPr>
        <w:spacing w:line="276" w:lineRule="auto"/>
        <w:rPr>
          <w:rFonts w:ascii="Arial" w:eastAsia="Times New Roman" w:hAnsi="Arial" w:cs="Arial"/>
          <w:i/>
          <w:iCs/>
          <w:color w:val="222222"/>
          <w:sz w:val="16"/>
          <w:szCs w:val="16"/>
          <w:lang w:eastAsia="en-GB"/>
        </w:rPr>
      </w:pPr>
      <w:r w:rsidRPr="00B06539">
        <w:rPr>
          <w:rFonts w:ascii="Arial" w:eastAsia="Times New Roman" w:hAnsi="Arial" w:cs="Arial"/>
          <w:i/>
          <w:iCs/>
          <w:color w:val="222222"/>
          <w:sz w:val="16"/>
          <w:szCs w:val="16"/>
          <w:lang w:eastAsia="en-GB"/>
        </w:rPr>
        <w:t>Photo by Malcom McGettigan</w:t>
      </w:r>
    </w:p>
    <w:p w14:paraId="202E7450" w14:textId="77777777" w:rsidR="00C772B1" w:rsidRPr="00EC6A3F" w:rsidRDefault="00C772B1" w:rsidP="00824B1A">
      <w:pPr>
        <w:spacing w:line="276" w:lineRule="auto"/>
        <w:rPr>
          <w:rFonts w:ascii="Arial" w:eastAsia="Times New Roman" w:hAnsi="Arial" w:cs="Arial"/>
          <w:color w:val="222222"/>
          <w:sz w:val="24"/>
          <w:szCs w:val="24"/>
          <w:lang w:eastAsia="en-GB"/>
        </w:rPr>
      </w:pPr>
    </w:p>
    <w:p w14:paraId="2F8753E5" w14:textId="0D5D62EC" w:rsidR="001A223E" w:rsidRDefault="001A223E" w:rsidP="00824B1A">
      <w:pPr>
        <w:spacing w:line="276" w:lineRule="auto"/>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br w:type="page"/>
      </w:r>
    </w:p>
    <w:p w14:paraId="52A8B998" w14:textId="77777777" w:rsidR="009F3C38" w:rsidRPr="00EC6A3F" w:rsidRDefault="009F3C38" w:rsidP="00824B1A">
      <w:pPr>
        <w:spacing w:line="276" w:lineRule="auto"/>
        <w:jc w:val="center"/>
        <w:rPr>
          <w:rFonts w:ascii="Arial" w:eastAsia="Times New Roman" w:hAnsi="Arial" w:cs="Arial"/>
          <w:b/>
          <w:bCs/>
          <w:color w:val="222222"/>
          <w:sz w:val="24"/>
          <w:szCs w:val="24"/>
          <w:lang w:eastAsia="en-GB"/>
        </w:rPr>
      </w:pPr>
    </w:p>
    <w:p w14:paraId="1E70B8BE" w14:textId="39C212DC" w:rsidR="009F3C38" w:rsidRPr="00EC6A3F" w:rsidRDefault="009F3C38" w:rsidP="00824B1A">
      <w:pPr>
        <w:spacing w:line="276" w:lineRule="auto"/>
        <w:jc w:val="center"/>
        <w:rPr>
          <w:rFonts w:ascii="Arial" w:eastAsia="Times New Roman" w:hAnsi="Arial" w:cs="Arial"/>
          <w:b/>
          <w:bCs/>
          <w:color w:val="222222"/>
          <w:sz w:val="24"/>
          <w:szCs w:val="24"/>
          <w:lang w:eastAsia="en-GB"/>
        </w:rPr>
      </w:pPr>
      <w:r w:rsidRPr="00EC6A3F">
        <w:rPr>
          <w:rFonts w:ascii="Arial" w:eastAsia="Times New Roman" w:hAnsi="Arial" w:cs="Arial"/>
          <w:b/>
          <w:bCs/>
          <w:color w:val="222222"/>
          <w:sz w:val="24"/>
          <w:szCs w:val="24"/>
          <w:lang w:eastAsia="en-GB"/>
        </w:rPr>
        <w:t>Skills Needs Identified</w:t>
      </w:r>
    </w:p>
    <w:p w14:paraId="25F36F14" w14:textId="06B9124A" w:rsidR="001A223E" w:rsidRDefault="001A223E" w:rsidP="00824B1A">
      <w:pPr>
        <w:spacing w:line="276" w:lineRule="auto"/>
        <w:rPr>
          <w:rFonts w:ascii="Arial" w:eastAsia="Times New Roman" w:hAnsi="Arial" w:cs="Arial"/>
          <w:color w:val="222222"/>
          <w:sz w:val="24"/>
          <w:szCs w:val="24"/>
          <w:lang w:eastAsia="en-GB"/>
        </w:rPr>
      </w:pPr>
    </w:p>
    <w:p w14:paraId="4E4CD08C" w14:textId="485BC121" w:rsidR="009C47C1" w:rsidRPr="009C47C1" w:rsidRDefault="009C47C1" w:rsidP="009C47C1">
      <w:pPr>
        <w:spacing w:line="276" w:lineRule="auto"/>
        <w:rPr>
          <w:rFonts w:ascii="Arial" w:eastAsia="Times New Roman" w:hAnsi="Arial" w:cs="Arial"/>
          <w:color w:val="222222"/>
          <w:sz w:val="24"/>
          <w:szCs w:val="24"/>
          <w:lang w:eastAsia="en-GB"/>
        </w:rPr>
      </w:pPr>
      <w:r w:rsidRPr="009C47C1">
        <w:rPr>
          <w:rFonts w:ascii="Arial" w:eastAsia="Times New Roman" w:hAnsi="Arial" w:cs="Arial"/>
          <w:color w:val="222222"/>
          <w:sz w:val="24"/>
          <w:szCs w:val="24"/>
          <w:lang w:eastAsia="en-GB"/>
        </w:rPr>
        <w:t xml:space="preserve">The cost of shooting outside of established regions is not to be underestimated. Being in the region put pressure on the budget for the film, largely related to travel and accommodation for crew and cast. It made sense for us to try and find as many local </w:t>
      </w:r>
      <w:proofErr w:type="gramStart"/>
      <w:r w:rsidRPr="009C47C1">
        <w:rPr>
          <w:rFonts w:ascii="Arial" w:eastAsia="Times New Roman" w:hAnsi="Arial" w:cs="Arial"/>
          <w:color w:val="222222"/>
          <w:sz w:val="24"/>
          <w:szCs w:val="24"/>
          <w:lang w:eastAsia="en-GB"/>
        </w:rPr>
        <w:t>crew</w:t>
      </w:r>
      <w:proofErr w:type="gramEnd"/>
      <w:r w:rsidRPr="009C47C1">
        <w:rPr>
          <w:rFonts w:ascii="Arial" w:eastAsia="Times New Roman" w:hAnsi="Arial" w:cs="Arial"/>
          <w:color w:val="222222"/>
          <w:sz w:val="24"/>
          <w:szCs w:val="24"/>
          <w:lang w:eastAsia="en-GB"/>
        </w:rPr>
        <w:t xml:space="preserve"> as possible</w:t>
      </w:r>
      <w:r w:rsidR="005D1414">
        <w:rPr>
          <w:rFonts w:ascii="Arial" w:eastAsia="Times New Roman" w:hAnsi="Arial" w:cs="Arial"/>
          <w:color w:val="222222"/>
          <w:sz w:val="24"/>
          <w:szCs w:val="24"/>
          <w:lang w:eastAsia="en-GB"/>
        </w:rPr>
        <w:t>.</w:t>
      </w:r>
      <w:r w:rsidRPr="009C47C1">
        <w:rPr>
          <w:rFonts w:ascii="Arial" w:eastAsia="Times New Roman" w:hAnsi="Arial" w:cs="Arial"/>
          <w:color w:val="222222"/>
          <w:sz w:val="24"/>
          <w:szCs w:val="24"/>
          <w:lang w:eastAsia="en-GB"/>
        </w:rPr>
        <w:t xml:space="preserve"> </w:t>
      </w:r>
      <w:proofErr w:type="gramStart"/>
      <w:r w:rsidRPr="009C47C1">
        <w:rPr>
          <w:rFonts w:ascii="Arial" w:eastAsia="Times New Roman" w:hAnsi="Arial" w:cs="Arial"/>
          <w:color w:val="222222"/>
          <w:sz w:val="24"/>
          <w:szCs w:val="24"/>
          <w:lang w:eastAsia="en-GB"/>
        </w:rPr>
        <w:t>However</w:t>
      </w:r>
      <w:proofErr w:type="gramEnd"/>
      <w:r w:rsidRPr="009C47C1">
        <w:rPr>
          <w:rFonts w:ascii="Arial" w:eastAsia="Times New Roman" w:hAnsi="Arial" w:cs="Arial"/>
          <w:color w:val="222222"/>
          <w:sz w:val="24"/>
          <w:szCs w:val="24"/>
          <w:lang w:eastAsia="en-GB"/>
        </w:rPr>
        <w:t xml:space="preserve"> this proved challenging due to the fact that the crew base in Kerry isn’t yet as established as other regions such as Dublin, Galway or Limerick. </w:t>
      </w:r>
    </w:p>
    <w:p w14:paraId="4752A1FC" w14:textId="73E95C27" w:rsidR="005D20D6" w:rsidRPr="005D20D6" w:rsidDel="003D4A6E" w:rsidRDefault="009C47C1" w:rsidP="009C47C1">
      <w:pPr>
        <w:spacing w:line="276" w:lineRule="auto"/>
        <w:rPr>
          <w:ins w:id="10" w:author="Gemma O' Shaughnessy" w:date="2022-04-14T15:01:00Z"/>
          <w:del w:id="11" w:author="Natalie McAuley" w:date="2022-04-14T15:42:00Z"/>
          <w:rFonts w:ascii="Arial" w:eastAsia="Times New Roman" w:hAnsi="Arial" w:cs="Arial"/>
          <w:color w:val="222222"/>
          <w:sz w:val="24"/>
          <w:szCs w:val="24"/>
          <w:lang w:eastAsia="en-GB"/>
          <w:rPrChange w:id="12" w:author="Gemma O' Shaughnessy" w:date="2022-04-14T15:01:00Z">
            <w:rPr>
              <w:ins w:id="13" w:author="Gemma O' Shaughnessy" w:date="2022-04-14T15:01:00Z"/>
              <w:del w:id="14" w:author="Natalie McAuley" w:date="2022-04-14T15:42:00Z"/>
              <w:rFonts w:ascii="Arial" w:eastAsia="Times New Roman" w:hAnsi="Arial" w:cs="Arial"/>
              <w:i/>
              <w:iCs/>
              <w:color w:val="222222"/>
              <w:sz w:val="24"/>
              <w:szCs w:val="24"/>
              <w:lang w:eastAsia="en-GB"/>
            </w:rPr>
          </w:rPrChange>
        </w:rPr>
      </w:pPr>
      <w:r w:rsidRPr="009C47C1">
        <w:rPr>
          <w:rFonts w:ascii="Arial" w:eastAsia="Times New Roman" w:hAnsi="Arial" w:cs="Arial"/>
          <w:color w:val="222222"/>
          <w:sz w:val="24"/>
          <w:szCs w:val="24"/>
          <w:lang w:eastAsia="en-GB"/>
        </w:rPr>
        <w:t xml:space="preserve">Siobhan O’Sullivan from Screen Kerry has compiled an extensive database of people in the region with previous film or television experience, and through her network we were able to find great crew. </w:t>
      </w:r>
      <w:ins w:id="15" w:author="Gemma O' Shaughnessy" w:date="2022-04-14T15:10:00Z">
        <w:del w:id="16" w:author="Natalie McAuley" w:date="2022-04-14T15:42:00Z">
          <w:r w:rsidR="003B6717" w:rsidDel="003D4A6E">
            <w:rPr>
              <w:rFonts w:ascii="Arial" w:eastAsia="Times New Roman" w:hAnsi="Arial" w:cs="Arial"/>
              <w:color w:val="222222"/>
              <w:sz w:val="24"/>
              <w:szCs w:val="24"/>
              <w:lang w:eastAsia="en-GB"/>
            </w:rPr>
            <w:delText xml:space="preserve"> </w:delText>
          </w:r>
        </w:del>
      </w:ins>
    </w:p>
    <w:p w14:paraId="20B50C30" w14:textId="77777777" w:rsidR="005D20D6" w:rsidRDefault="005D20D6" w:rsidP="00824B1A">
      <w:pPr>
        <w:spacing w:line="276" w:lineRule="auto"/>
        <w:rPr>
          <w:ins w:id="17" w:author="Gemma O' Shaughnessy" w:date="2022-04-14T15:01:00Z"/>
          <w:rFonts w:ascii="Arial" w:eastAsia="Times New Roman" w:hAnsi="Arial" w:cs="Arial"/>
          <w:i/>
          <w:iCs/>
          <w:color w:val="222222"/>
          <w:sz w:val="24"/>
          <w:szCs w:val="24"/>
          <w:lang w:eastAsia="en-GB"/>
        </w:rPr>
      </w:pPr>
    </w:p>
    <w:p w14:paraId="04FF50D7" w14:textId="55F95A66" w:rsidR="00A94EE6" w:rsidRPr="00A94EE6" w:rsidRDefault="00A94EE6" w:rsidP="00824B1A">
      <w:pPr>
        <w:spacing w:line="276" w:lineRule="auto"/>
        <w:rPr>
          <w:rFonts w:ascii="Arial" w:eastAsia="Times New Roman" w:hAnsi="Arial" w:cs="Arial"/>
          <w:color w:val="222222"/>
          <w:sz w:val="24"/>
          <w:szCs w:val="24"/>
          <w:lang w:eastAsia="en-GB"/>
        </w:rPr>
      </w:pPr>
      <w:r w:rsidRPr="002301C2">
        <w:rPr>
          <w:rFonts w:ascii="Arial" w:eastAsia="Times New Roman" w:hAnsi="Arial" w:cs="Arial"/>
          <w:i/>
          <w:iCs/>
          <w:color w:val="222222"/>
          <w:sz w:val="24"/>
          <w:szCs w:val="24"/>
          <w:lang w:eastAsia="en-GB"/>
        </w:rPr>
        <w:t>“</w:t>
      </w:r>
      <w:r w:rsidR="00824B1A" w:rsidRPr="002301C2">
        <w:rPr>
          <w:rFonts w:ascii="Arial" w:eastAsia="Times New Roman" w:hAnsi="Arial" w:cs="Arial"/>
          <w:i/>
          <w:iCs/>
          <w:color w:val="222222"/>
          <w:sz w:val="24"/>
          <w:szCs w:val="24"/>
          <w:lang w:eastAsia="en-GB"/>
        </w:rPr>
        <w:t>A</w:t>
      </w:r>
      <w:r w:rsidRPr="002301C2">
        <w:rPr>
          <w:rFonts w:ascii="Arial" w:eastAsia="Times New Roman" w:hAnsi="Arial" w:cs="Arial"/>
          <w:i/>
          <w:iCs/>
          <w:color w:val="222222"/>
          <w:sz w:val="24"/>
          <w:szCs w:val="24"/>
          <w:lang w:eastAsia="en-GB"/>
        </w:rPr>
        <w:t xml:space="preserve">s we were shooting in the Kerry </w:t>
      </w:r>
      <w:proofErr w:type="gramStart"/>
      <w:r w:rsidRPr="002301C2">
        <w:rPr>
          <w:rFonts w:ascii="Arial" w:eastAsia="Times New Roman" w:hAnsi="Arial" w:cs="Arial"/>
          <w:i/>
          <w:iCs/>
          <w:color w:val="222222"/>
          <w:sz w:val="24"/>
          <w:szCs w:val="24"/>
          <w:lang w:eastAsia="en-GB"/>
        </w:rPr>
        <w:t>region</w:t>
      </w:r>
      <w:proofErr w:type="gramEnd"/>
      <w:r w:rsidRPr="002301C2">
        <w:rPr>
          <w:rFonts w:ascii="Arial" w:eastAsia="Times New Roman" w:hAnsi="Arial" w:cs="Arial"/>
          <w:i/>
          <w:iCs/>
          <w:color w:val="222222"/>
          <w:sz w:val="24"/>
          <w:szCs w:val="24"/>
          <w:lang w:eastAsia="en-GB"/>
        </w:rPr>
        <w:t xml:space="preserve"> we made it our mission to hire as many crew as was possible who reside in that area. We did a mailshot ad in conjunction with </w:t>
      </w:r>
      <w:r w:rsidR="009C47C1">
        <w:rPr>
          <w:rFonts w:ascii="Arial" w:eastAsia="Times New Roman" w:hAnsi="Arial" w:cs="Arial"/>
          <w:i/>
          <w:iCs/>
          <w:color w:val="222222"/>
          <w:sz w:val="24"/>
          <w:szCs w:val="24"/>
          <w:lang w:eastAsia="en-GB"/>
        </w:rPr>
        <w:t>S</w:t>
      </w:r>
      <w:r w:rsidRPr="002301C2">
        <w:rPr>
          <w:rFonts w:ascii="Arial" w:eastAsia="Times New Roman" w:hAnsi="Arial" w:cs="Arial"/>
          <w:i/>
          <w:iCs/>
          <w:color w:val="222222"/>
          <w:sz w:val="24"/>
          <w:szCs w:val="24"/>
          <w:lang w:eastAsia="en-GB"/>
        </w:rPr>
        <w:t>creen Kerry which we had a good response to. We were able to hire several crew members through that.”</w:t>
      </w:r>
      <w:r w:rsidR="00824B1A">
        <w:rPr>
          <w:rFonts w:ascii="Arial" w:eastAsia="Times New Roman" w:hAnsi="Arial" w:cs="Arial"/>
          <w:color w:val="222222"/>
          <w:sz w:val="24"/>
          <w:szCs w:val="24"/>
          <w:lang w:eastAsia="en-GB"/>
        </w:rPr>
        <w:t xml:space="preserve"> - Skills Development Co-ordinator Elaine Nicell</w:t>
      </w:r>
    </w:p>
    <w:p w14:paraId="414C443F" w14:textId="4FE789FA" w:rsidR="00A94EE6" w:rsidRDefault="00A94EE6" w:rsidP="00824B1A">
      <w:pPr>
        <w:spacing w:line="276" w:lineRule="auto"/>
        <w:rPr>
          <w:rFonts w:ascii="Arial" w:eastAsia="Times New Roman" w:hAnsi="Arial" w:cs="Arial"/>
          <w:color w:val="222222"/>
          <w:sz w:val="24"/>
          <w:szCs w:val="24"/>
          <w:lang w:eastAsia="en-GB"/>
        </w:rPr>
      </w:pPr>
    </w:p>
    <w:p w14:paraId="00A52673" w14:textId="4CAB570B" w:rsidR="00824B1A" w:rsidDel="00DC1671" w:rsidRDefault="00824B1A" w:rsidP="00824B1A">
      <w:pPr>
        <w:spacing w:line="276" w:lineRule="auto"/>
        <w:rPr>
          <w:del w:id="18" w:author="Natalie McAuley" w:date="2022-04-14T16:20:00Z"/>
          <w:rFonts w:ascii="Arial" w:eastAsia="Times New Roman" w:hAnsi="Arial" w:cs="Arial"/>
          <w:color w:val="222222"/>
          <w:sz w:val="24"/>
          <w:szCs w:val="24"/>
          <w:lang w:eastAsia="en-GB"/>
        </w:rPr>
      </w:pPr>
      <w:r w:rsidRPr="00BC33AD">
        <w:rPr>
          <w:rFonts w:ascii="Arial" w:eastAsia="Times New Roman" w:hAnsi="Arial" w:cs="Arial"/>
          <w:color w:val="222222"/>
          <w:sz w:val="24"/>
          <w:szCs w:val="24"/>
          <w:lang w:eastAsia="en-GB"/>
        </w:rPr>
        <w:t>The individual learning objectives were put together early on in production by a collaboration of the skills participant and their mentor in discussing the mentors</w:t>
      </w:r>
      <w:r w:rsidR="009C47C1">
        <w:rPr>
          <w:rFonts w:ascii="Arial" w:eastAsia="Times New Roman" w:hAnsi="Arial" w:cs="Arial"/>
          <w:color w:val="222222"/>
          <w:sz w:val="24"/>
          <w:szCs w:val="24"/>
          <w:lang w:eastAsia="en-GB"/>
        </w:rPr>
        <w:t>’</w:t>
      </w:r>
      <w:r w:rsidRPr="00BC33AD">
        <w:rPr>
          <w:rFonts w:ascii="Arial" w:eastAsia="Times New Roman" w:hAnsi="Arial" w:cs="Arial"/>
          <w:color w:val="222222"/>
          <w:sz w:val="24"/>
          <w:szCs w:val="24"/>
          <w:lang w:eastAsia="en-GB"/>
        </w:rPr>
        <w:t xml:space="preserve"> requirements for that </w:t>
      </w:r>
      <w:proofErr w:type="gramStart"/>
      <w:r w:rsidRPr="00BC33AD">
        <w:rPr>
          <w:rFonts w:ascii="Arial" w:eastAsia="Times New Roman" w:hAnsi="Arial" w:cs="Arial"/>
          <w:color w:val="222222"/>
          <w:sz w:val="24"/>
          <w:szCs w:val="24"/>
          <w:lang w:eastAsia="en-GB"/>
        </w:rPr>
        <w:t>particular department</w:t>
      </w:r>
      <w:proofErr w:type="gramEnd"/>
      <w:r w:rsidRPr="00BC33AD">
        <w:rPr>
          <w:rFonts w:ascii="Arial" w:eastAsia="Times New Roman" w:hAnsi="Arial" w:cs="Arial"/>
          <w:color w:val="222222"/>
          <w:sz w:val="24"/>
          <w:szCs w:val="24"/>
          <w:lang w:eastAsia="en-GB"/>
        </w:rPr>
        <w:t xml:space="preserve"> and how the skills participant could perform the relevant tasks and have more knowledge and experience by the end of the shoot with a possibility of moving up to a higher position. </w:t>
      </w:r>
    </w:p>
    <w:p w14:paraId="41D5D5C0" w14:textId="77777777" w:rsidR="00DC1671" w:rsidRDefault="00DC1671" w:rsidP="00824B1A">
      <w:pPr>
        <w:spacing w:line="276" w:lineRule="auto"/>
        <w:rPr>
          <w:ins w:id="19" w:author="Natalie McAuley" w:date="2022-04-14T16:20:00Z"/>
          <w:rFonts w:ascii="Arial" w:eastAsia="Times New Roman" w:hAnsi="Arial" w:cs="Arial"/>
          <w:color w:val="222222"/>
          <w:sz w:val="24"/>
          <w:szCs w:val="24"/>
          <w:lang w:eastAsia="en-GB"/>
        </w:rPr>
      </w:pPr>
    </w:p>
    <w:p w14:paraId="5F0A5B90" w14:textId="4D821DB6" w:rsidR="001A223E" w:rsidRPr="00824B1A" w:rsidRDefault="001A223E" w:rsidP="00824B1A">
      <w:pPr>
        <w:spacing w:line="276" w:lineRule="auto"/>
        <w:rPr>
          <w:rFonts w:ascii="Arial" w:eastAsia="Times New Roman" w:hAnsi="Arial" w:cs="Arial"/>
          <w:color w:val="222222"/>
          <w:sz w:val="24"/>
          <w:szCs w:val="24"/>
          <w:lang w:eastAsia="en-GB"/>
        </w:rPr>
      </w:pPr>
      <w:r w:rsidRPr="00CB6AEE">
        <w:rPr>
          <w:rFonts w:ascii="Arial" w:eastAsia="Times New Roman" w:hAnsi="Arial" w:cs="Arial"/>
          <w:i/>
          <w:iCs/>
          <w:color w:val="222222"/>
          <w:sz w:val="24"/>
          <w:szCs w:val="24"/>
          <w:lang w:eastAsia="en-GB"/>
        </w:rPr>
        <w:t>“I always had a passion for film. I was in my 3rd year studying TV and Film during the filming of “Joyride” and had not got to opportunity to work in the industry before it. It was all very new territory for me.”</w:t>
      </w:r>
      <w:r w:rsidR="00824B1A">
        <w:rPr>
          <w:rFonts w:ascii="Arial" w:eastAsia="Times New Roman" w:hAnsi="Arial" w:cs="Arial"/>
          <w:i/>
          <w:iCs/>
          <w:color w:val="222222"/>
          <w:sz w:val="24"/>
          <w:szCs w:val="24"/>
          <w:lang w:eastAsia="en-GB"/>
        </w:rPr>
        <w:t xml:space="preserve"> –</w:t>
      </w:r>
      <w:r w:rsidR="00824B1A">
        <w:rPr>
          <w:rFonts w:ascii="Arial" w:eastAsia="Times New Roman" w:hAnsi="Arial" w:cs="Arial"/>
          <w:color w:val="222222"/>
          <w:sz w:val="24"/>
          <w:szCs w:val="24"/>
          <w:lang w:eastAsia="en-GB"/>
        </w:rPr>
        <w:t xml:space="preserve"> Production Trainee, Alan </w:t>
      </w:r>
      <w:proofErr w:type="spellStart"/>
      <w:r w:rsidR="00824B1A">
        <w:rPr>
          <w:rFonts w:ascii="Arial" w:eastAsia="Times New Roman" w:hAnsi="Arial" w:cs="Arial"/>
          <w:color w:val="222222"/>
          <w:sz w:val="24"/>
          <w:szCs w:val="24"/>
          <w:lang w:eastAsia="en-GB"/>
        </w:rPr>
        <w:t>O’Mahony</w:t>
      </w:r>
      <w:proofErr w:type="spellEnd"/>
    </w:p>
    <w:p w14:paraId="3CA24CF6" w14:textId="77777777" w:rsidR="00B06539" w:rsidRDefault="00B06539" w:rsidP="00824B1A">
      <w:pPr>
        <w:spacing w:line="276" w:lineRule="auto"/>
        <w:rPr>
          <w:rFonts w:ascii="Arial" w:eastAsia="Times New Roman" w:hAnsi="Arial" w:cs="Arial"/>
          <w:color w:val="222222"/>
          <w:sz w:val="24"/>
          <w:szCs w:val="24"/>
          <w:lang w:eastAsia="en-GB"/>
        </w:rPr>
      </w:pPr>
    </w:p>
    <w:p w14:paraId="22BB0FC9" w14:textId="2F62891D" w:rsidR="00B1417D" w:rsidRDefault="00D36DE1" w:rsidP="00824B1A">
      <w:pPr>
        <w:spacing w:line="276"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Joyride’s skills plan</w:t>
      </w:r>
      <w:r w:rsidR="009C47C1">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included an internship program for the students of t</w:t>
      </w:r>
      <w:r w:rsidR="00B1417D" w:rsidRPr="00202E54">
        <w:rPr>
          <w:rFonts w:ascii="Arial" w:eastAsia="Times New Roman" w:hAnsi="Arial" w:cs="Arial"/>
          <w:color w:val="222222"/>
          <w:sz w:val="24"/>
          <w:szCs w:val="24"/>
          <w:lang w:eastAsia="en-GB"/>
        </w:rPr>
        <w:t xml:space="preserve">he Broadcast Production Skills course at Kerry College </w:t>
      </w:r>
      <w:proofErr w:type="spellStart"/>
      <w:r w:rsidR="00B1417D" w:rsidRPr="00202E54">
        <w:rPr>
          <w:rFonts w:ascii="Arial" w:eastAsia="Times New Roman" w:hAnsi="Arial" w:cs="Arial"/>
          <w:color w:val="222222"/>
          <w:sz w:val="24"/>
          <w:szCs w:val="24"/>
          <w:lang w:eastAsia="en-GB"/>
        </w:rPr>
        <w:t>Monavalley</w:t>
      </w:r>
      <w:proofErr w:type="spellEnd"/>
      <w:r w:rsidR="00B1417D" w:rsidRPr="00202E54">
        <w:rPr>
          <w:rFonts w:ascii="Arial" w:eastAsia="Times New Roman" w:hAnsi="Arial" w:cs="Arial"/>
          <w:color w:val="222222"/>
          <w:sz w:val="24"/>
          <w:szCs w:val="24"/>
          <w:lang w:eastAsia="en-GB"/>
        </w:rPr>
        <w:t xml:space="preserve"> Campus</w:t>
      </w:r>
      <w:r>
        <w:rPr>
          <w:rFonts w:ascii="Arial" w:eastAsia="Times New Roman" w:hAnsi="Arial" w:cs="Arial"/>
          <w:color w:val="222222"/>
          <w:sz w:val="24"/>
          <w:szCs w:val="24"/>
          <w:lang w:eastAsia="en-GB"/>
        </w:rPr>
        <w:t xml:space="preserve">. </w:t>
      </w:r>
      <w:r w:rsidR="00B1417D" w:rsidRPr="00202E54">
        <w:rPr>
          <w:rFonts w:ascii="Arial" w:eastAsia="Times New Roman" w:hAnsi="Arial" w:cs="Arial"/>
          <w:color w:val="222222"/>
          <w:sz w:val="24"/>
          <w:szCs w:val="24"/>
          <w:lang w:eastAsia="en-GB"/>
        </w:rPr>
        <w:t>Lead instructor, Brian Nolan, outlined the benefit for students on the course who worked on Joyride</w:t>
      </w:r>
      <w:r w:rsidR="005D248C">
        <w:rPr>
          <w:rFonts w:ascii="Arial" w:eastAsia="Times New Roman" w:hAnsi="Arial" w:cs="Arial"/>
          <w:color w:val="222222"/>
          <w:sz w:val="24"/>
          <w:szCs w:val="24"/>
          <w:lang w:eastAsia="en-GB"/>
        </w:rPr>
        <w:t xml:space="preserve">: </w:t>
      </w:r>
      <w:r w:rsidR="00B1417D" w:rsidRPr="00202E54">
        <w:rPr>
          <w:rFonts w:ascii="Arial" w:eastAsia="Times New Roman" w:hAnsi="Arial" w:cs="Arial"/>
          <w:color w:val="222222"/>
          <w:sz w:val="24"/>
          <w:szCs w:val="24"/>
          <w:lang w:eastAsia="en-GB"/>
        </w:rPr>
        <w:t>"</w:t>
      </w:r>
      <w:r w:rsidR="00B1417D" w:rsidRPr="005D248C">
        <w:rPr>
          <w:rFonts w:ascii="Arial" w:eastAsia="Times New Roman" w:hAnsi="Arial" w:cs="Arial"/>
          <w:i/>
          <w:iCs/>
          <w:color w:val="222222"/>
          <w:sz w:val="24"/>
          <w:szCs w:val="24"/>
          <w:lang w:eastAsia="en-GB"/>
        </w:rPr>
        <w:t>Real world experience on productions is critical</w:t>
      </w:r>
      <w:r w:rsidR="009C47C1" w:rsidRPr="005D248C">
        <w:rPr>
          <w:rFonts w:ascii="Arial" w:eastAsia="Times New Roman" w:hAnsi="Arial" w:cs="Arial"/>
          <w:i/>
          <w:iCs/>
          <w:color w:val="222222"/>
          <w:sz w:val="24"/>
          <w:szCs w:val="24"/>
          <w:lang w:eastAsia="en-GB"/>
        </w:rPr>
        <w:t xml:space="preserve">. </w:t>
      </w:r>
      <w:r w:rsidR="00B1417D" w:rsidRPr="005D248C">
        <w:rPr>
          <w:rFonts w:ascii="Arial" w:eastAsia="Times New Roman" w:hAnsi="Arial" w:cs="Arial"/>
          <w:i/>
          <w:iCs/>
          <w:color w:val="222222"/>
          <w:sz w:val="24"/>
          <w:szCs w:val="24"/>
          <w:lang w:eastAsia="en-GB"/>
        </w:rPr>
        <w:t xml:space="preserve">Kerry College Trainees got the chance to work on </w:t>
      </w:r>
      <w:r w:rsidR="005D248C" w:rsidRPr="005D248C">
        <w:rPr>
          <w:rFonts w:ascii="Arial" w:eastAsia="Times New Roman" w:hAnsi="Arial" w:cs="Arial"/>
          <w:i/>
          <w:iCs/>
          <w:color w:val="222222"/>
          <w:sz w:val="24"/>
          <w:szCs w:val="24"/>
          <w:lang w:eastAsia="en-GB"/>
        </w:rPr>
        <w:t>“</w:t>
      </w:r>
      <w:r w:rsidR="00B1417D" w:rsidRPr="005D248C">
        <w:rPr>
          <w:rFonts w:ascii="Arial" w:eastAsia="Times New Roman" w:hAnsi="Arial" w:cs="Arial"/>
          <w:i/>
          <w:iCs/>
          <w:color w:val="222222"/>
          <w:sz w:val="24"/>
          <w:szCs w:val="24"/>
          <w:lang w:eastAsia="en-GB"/>
        </w:rPr>
        <w:t>Joyride</w:t>
      </w:r>
      <w:r w:rsidR="005D248C" w:rsidRPr="005D248C">
        <w:rPr>
          <w:rFonts w:ascii="Arial" w:eastAsia="Times New Roman" w:hAnsi="Arial" w:cs="Arial"/>
          <w:i/>
          <w:iCs/>
          <w:color w:val="222222"/>
          <w:sz w:val="24"/>
          <w:szCs w:val="24"/>
          <w:lang w:eastAsia="en-GB"/>
        </w:rPr>
        <w:t>”</w:t>
      </w:r>
      <w:r w:rsidR="00B1417D" w:rsidRPr="005D248C">
        <w:rPr>
          <w:rFonts w:ascii="Arial" w:eastAsia="Times New Roman" w:hAnsi="Arial" w:cs="Arial"/>
          <w:i/>
          <w:iCs/>
          <w:color w:val="222222"/>
          <w:sz w:val="24"/>
          <w:szCs w:val="24"/>
          <w:lang w:eastAsia="en-GB"/>
        </w:rPr>
        <w:t xml:space="preserve"> while still in a training environment. This was an opportunity to hone their skills and gain an industry credit as they start out on their Film/TV careers</w:t>
      </w:r>
      <w:r w:rsidR="00B1417D" w:rsidRPr="005D248C">
        <w:rPr>
          <w:rFonts w:ascii="Arial" w:eastAsia="Times New Roman" w:hAnsi="Arial" w:cs="Arial"/>
          <w:color w:val="222222"/>
          <w:sz w:val="24"/>
          <w:szCs w:val="24"/>
          <w:lang w:eastAsia="en-GB"/>
        </w:rPr>
        <w:t>"</w:t>
      </w:r>
      <w:r w:rsidR="00B1417D" w:rsidRPr="005D248C">
        <w:rPr>
          <w:rFonts w:ascii="Arial" w:eastAsia="Times New Roman" w:hAnsi="Arial" w:cs="Arial"/>
          <w:i/>
          <w:iCs/>
          <w:color w:val="222222"/>
          <w:sz w:val="24"/>
          <w:szCs w:val="24"/>
          <w:lang w:eastAsia="en-GB"/>
        </w:rPr>
        <w:t>. </w:t>
      </w:r>
    </w:p>
    <w:p w14:paraId="45672C2F" w14:textId="77777777" w:rsidR="00DC1671" w:rsidRDefault="00DC1671">
      <w:pPr>
        <w:rPr>
          <w:rFonts w:ascii="Bahnschrift" w:hAnsi="Bahnschrift"/>
          <w:b/>
          <w:bCs/>
          <w:sz w:val="28"/>
          <w:szCs w:val="28"/>
          <w:lang w:val="en-GB"/>
        </w:rPr>
        <w:pPrChange w:id="20" w:author="Natalie McAuley" w:date="2022-04-14T16:21:00Z">
          <w:pPr>
            <w:spacing w:line="276" w:lineRule="auto"/>
          </w:pPr>
        </w:pPrChange>
      </w:pPr>
    </w:p>
    <w:p w14:paraId="45CCC490" w14:textId="074B4DBB" w:rsidR="00B1417D" w:rsidRPr="00793989" w:rsidRDefault="009F3C38" w:rsidP="00824B1A">
      <w:pPr>
        <w:spacing w:line="276" w:lineRule="auto"/>
        <w:jc w:val="center"/>
        <w:rPr>
          <w:rFonts w:ascii="Arial" w:hAnsi="Arial" w:cs="Arial"/>
          <w:b/>
          <w:bCs/>
          <w:sz w:val="28"/>
          <w:szCs w:val="28"/>
          <w:lang w:val="en-GB"/>
        </w:rPr>
      </w:pPr>
      <w:r w:rsidRPr="00793989">
        <w:rPr>
          <w:rFonts w:ascii="Arial" w:hAnsi="Arial" w:cs="Arial"/>
          <w:b/>
          <w:bCs/>
          <w:sz w:val="28"/>
          <w:szCs w:val="28"/>
          <w:lang w:val="en-GB"/>
        </w:rPr>
        <w:lastRenderedPageBreak/>
        <w:t>Skills Needs Addressed</w:t>
      </w:r>
    </w:p>
    <w:p w14:paraId="6EF1BEB2" w14:textId="719EE847" w:rsidR="00824B1A" w:rsidRDefault="00824B1A" w:rsidP="00793989">
      <w:pPr>
        <w:spacing w:line="276" w:lineRule="auto"/>
        <w:rPr>
          <w:rFonts w:ascii="Bahnschrift" w:hAnsi="Bahnschrift"/>
          <w:b/>
          <w:bCs/>
          <w:sz w:val="28"/>
          <w:szCs w:val="28"/>
          <w:lang w:val="en-GB"/>
        </w:rPr>
      </w:pPr>
    </w:p>
    <w:p w14:paraId="45A6B0F6" w14:textId="4A5059D7" w:rsidR="00793989" w:rsidRPr="00793989" w:rsidRDefault="00793989" w:rsidP="00793989">
      <w:pPr>
        <w:spacing w:line="276" w:lineRule="auto"/>
        <w:rPr>
          <w:rFonts w:ascii="Arial" w:eastAsia="Times New Roman" w:hAnsi="Arial" w:cs="Arial"/>
          <w:color w:val="222222"/>
          <w:sz w:val="24"/>
          <w:szCs w:val="24"/>
          <w:lang w:eastAsia="en-GB"/>
        </w:rPr>
      </w:pPr>
      <w:r w:rsidRPr="00793989">
        <w:rPr>
          <w:rFonts w:ascii="Arial" w:eastAsia="Times New Roman" w:hAnsi="Arial" w:cs="Arial"/>
          <w:color w:val="222222"/>
          <w:sz w:val="24"/>
          <w:szCs w:val="24"/>
          <w:lang w:eastAsia="en-GB"/>
        </w:rPr>
        <w:t xml:space="preserve">The production has had a continued commitment to train the trainees and new entrants, to help with sustainable employment for the industry. </w:t>
      </w:r>
    </w:p>
    <w:p w14:paraId="71385803" w14:textId="18B09F88" w:rsidR="00CB6AEE" w:rsidRDefault="00CB6AEE" w:rsidP="00824B1A">
      <w:pPr>
        <w:spacing w:line="276" w:lineRule="auto"/>
        <w:rPr>
          <w:rFonts w:ascii="Arial" w:eastAsia="Times New Roman" w:hAnsi="Arial" w:cs="Arial"/>
          <w:i/>
          <w:iCs/>
          <w:color w:val="222222"/>
          <w:sz w:val="24"/>
          <w:szCs w:val="24"/>
          <w:lang w:eastAsia="en-GB"/>
        </w:rPr>
      </w:pPr>
      <w:r>
        <w:rPr>
          <w:rFonts w:ascii="Arial" w:eastAsia="Times New Roman" w:hAnsi="Arial" w:cs="Arial"/>
          <w:color w:val="222222"/>
          <w:sz w:val="24"/>
          <w:szCs w:val="24"/>
          <w:lang w:eastAsia="en-GB"/>
        </w:rPr>
        <w:t xml:space="preserve">Production Trainee Alan described his role on the production: </w:t>
      </w:r>
      <w:r>
        <w:rPr>
          <w:rFonts w:ascii="Arial" w:eastAsia="Times New Roman" w:hAnsi="Arial" w:cs="Arial"/>
          <w:i/>
          <w:iCs/>
          <w:color w:val="222222"/>
          <w:sz w:val="24"/>
          <w:szCs w:val="24"/>
          <w:lang w:eastAsia="en-GB"/>
        </w:rPr>
        <w:t>“</w:t>
      </w:r>
      <w:r w:rsidRPr="00BC33AD">
        <w:rPr>
          <w:rFonts w:ascii="Arial" w:eastAsia="Times New Roman" w:hAnsi="Arial" w:cs="Arial"/>
          <w:i/>
          <w:iCs/>
          <w:color w:val="222222"/>
          <w:sz w:val="24"/>
          <w:szCs w:val="24"/>
          <w:lang w:eastAsia="en-GB"/>
        </w:rPr>
        <w:t xml:space="preserve">I was able to see all aspects of the production. </w:t>
      </w:r>
      <w:proofErr w:type="gramStart"/>
      <w:r w:rsidRPr="00BC33AD">
        <w:rPr>
          <w:rFonts w:ascii="Arial" w:eastAsia="Times New Roman" w:hAnsi="Arial" w:cs="Arial"/>
          <w:i/>
          <w:iCs/>
          <w:color w:val="222222"/>
          <w:sz w:val="24"/>
          <w:szCs w:val="24"/>
          <w:lang w:eastAsia="en-GB"/>
        </w:rPr>
        <w:t>On a daily basis</w:t>
      </w:r>
      <w:proofErr w:type="gramEnd"/>
      <w:r w:rsidRPr="00BC33AD">
        <w:rPr>
          <w:rFonts w:ascii="Arial" w:eastAsia="Times New Roman" w:hAnsi="Arial" w:cs="Arial"/>
          <w:i/>
          <w:iCs/>
          <w:color w:val="222222"/>
          <w:sz w:val="24"/>
          <w:szCs w:val="24"/>
          <w:lang w:eastAsia="en-GB"/>
        </w:rPr>
        <w:t>, I went from the Production Office to Unit Base and Set. I sourced and gathered important items and delivered them to the correct person. If anyone in the crew wanted something from an outside location, I would be the person to get it</w:t>
      </w:r>
      <w:r w:rsidR="005D248C">
        <w:rPr>
          <w:rFonts w:ascii="Arial" w:eastAsia="Times New Roman" w:hAnsi="Arial" w:cs="Arial"/>
          <w:i/>
          <w:iCs/>
          <w:color w:val="222222"/>
          <w:sz w:val="24"/>
          <w:szCs w:val="24"/>
          <w:lang w:eastAsia="en-GB"/>
        </w:rPr>
        <w:t>.”</w:t>
      </w:r>
    </w:p>
    <w:p w14:paraId="63673EDD" w14:textId="77777777" w:rsidR="00CB6AEE" w:rsidRPr="00CB6AEE" w:rsidRDefault="00CB6AEE" w:rsidP="00824B1A">
      <w:pPr>
        <w:spacing w:line="276" w:lineRule="auto"/>
        <w:rPr>
          <w:rFonts w:ascii="Arial" w:eastAsia="Times New Roman" w:hAnsi="Arial" w:cs="Arial"/>
          <w:color w:val="222222"/>
          <w:sz w:val="24"/>
          <w:szCs w:val="24"/>
          <w:lang w:eastAsia="en-GB"/>
        </w:rPr>
      </w:pPr>
    </w:p>
    <w:p w14:paraId="628F6179" w14:textId="09D33B34" w:rsidR="00B1417D" w:rsidRDefault="00B1417D" w:rsidP="00824B1A">
      <w:pPr>
        <w:shd w:val="clear" w:color="auto" w:fill="FFFFFF"/>
        <w:spacing w:after="0" w:line="276" w:lineRule="auto"/>
        <w:rPr>
          <w:ins w:id="21" w:author="Natalie McAuley" w:date="2022-04-14T16:55:00Z"/>
          <w:rFonts w:ascii="Arial" w:eastAsia="Times New Roman" w:hAnsi="Arial" w:cs="Arial"/>
          <w:i/>
          <w:iCs/>
          <w:color w:val="222222"/>
          <w:sz w:val="24"/>
          <w:szCs w:val="24"/>
          <w:lang w:eastAsia="en-GB"/>
        </w:rPr>
      </w:pPr>
      <w:r w:rsidRPr="00EC6A3F">
        <w:rPr>
          <w:rFonts w:ascii="Arial" w:eastAsia="Times New Roman" w:hAnsi="Arial" w:cs="Arial"/>
          <w:color w:val="222222"/>
          <w:sz w:val="24"/>
          <w:szCs w:val="24"/>
          <w:lang w:eastAsia="en-GB"/>
        </w:rPr>
        <w:t xml:space="preserve">Art Department </w:t>
      </w:r>
      <w:r w:rsidR="00CB6AEE">
        <w:rPr>
          <w:rFonts w:ascii="Arial" w:eastAsia="Times New Roman" w:hAnsi="Arial" w:cs="Arial"/>
          <w:color w:val="222222"/>
          <w:sz w:val="24"/>
          <w:szCs w:val="24"/>
          <w:lang w:eastAsia="en-GB"/>
        </w:rPr>
        <w:t>intern</w:t>
      </w:r>
      <w:r w:rsidRPr="00EC6A3F">
        <w:rPr>
          <w:rFonts w:ascii="Arial" w:eastAsia="Times New Roman" w:hAnsi="Arial" w:cs="Arial"/>
          <w:color w:val="222222"/>
          <w:sz w:val="24"/>
          <w:szCs w:val="24"/>
          <w:lang w:eastAsia="en-GB"/>
        </w:rPr>
        <w:t xml:space="preserve"> Hannah</w:t>
      </w:r>
      <w:r w:rsidR="002301C2">
        <w:rPr>
          <w:rFonts w:ascii="Arial" w:eastAsia="Times New Roman" w:hAnsi="Arial" w:cs="Arial"/>
          <w:color w:val="222222"/>
          <w:sz w:val="24"/>
          <w:szCs w:val="24"/>
          <w:lang w:eastAsia="en-GB"/>
        </w:rPr>
        <w:t xml:space="preserve"> also</w:t>
      </w:r>
      <w:r w:rsidR="00CB6AEE">
        <w:rPr>
          <w:rFonts w:ascii="Arial" w:eastAsia="Times New Roman" w:hAnsi="Arial" w:cs="Arial"/>
          <w:color w:val="222222"/>
          <w:sz w:val="24"/>
          <w:szCs w:val="24"/>
          <w:lang w:eastAsia="en-GB"/>
        </w:rPr>
        <w:t xml:space="preserve"> offered a perspective on her role </w:t>
      </w:r>
      <w:r w:rsidR="002301C2">
        <w:rPr>
          <w:rFonts w:ascii="Arial" w:eastAsia="Times New Roman" w:hAnsi="Arial" w:cs="Arial"/>
          <w:color w:val="222222"/>
          <w:sz w:val="24"/>
          <w:szCs w:val="24"/>
          <w:lang w:eastAsia="en-GB"/>
        </w:rPr>
        <w:t>on</w:t>
      </w:r>
      <w:r w:rsidR="00CB6AEE">
        <w:rPr>
          <w:rFonts w:ascii="Arial" w:eastAsia="Times New Roman" w:hAnsi="Arial" w:cs="Arial"/>
          <w:color w:val="222222"/>
          <w:sz w:val="24"/>
          <w:szCs w:val="24"/>
          <w:lang w:eastAsia="en-GB"/>
        </w:rPr>
        <w:t xml:space="preserve"> the production</w:t>
      </w:r>
      <w:r w:rsidRPr="00EC6A3F">
        <w:rPr>
          <w:rFonts w:ascii="Arial" w:eastAsia="Times New Roman" w:hAnsi="Arial" w:cs="Arial"/>
          <w:color w:val="222222"/>
          <w:sz w:val="24"/>
          <w:szCs w:val="24"/>
          <w:lang w:eastAsia="en-GB"/>
        </w:rPr>
        <w:t>:</w:t>
      </w:r>
      <w:r w:rsidR="00CB6AEE">
        <w:rPr>
          <w:rFonts w:ascii="Arial" w:eastAsia="Times New Roman" w:hAnsi="Arial" w:cs="Arial"/>
          <w:color w:val="222222"/>
          <w:sz w:val="24"/>
          <w:szCs w:val="24"/>
          <w:lang w:eastAsia="en-GB"/>
        </w:rPr>
        <w:t xml:space="preserve"> </w:t>
      </w:r>
      <w:r w:rsidR="00CB6AEE">
        <w:rPr>
          <w:rFonts w:ascii="Arial" w:eastAsia="Times New Roman" w:hAnsi="Arial" w:cs="Arial"/>
          <w:i/>
          <w:iCs/>
          <w:color w:val="222222"/>
          <w:sz w:val="24"/>
          <w:szCs w:val="24"/>
          <w:lang w:eastAsia="en-GB"/>
        </w:rPr>
        <w:t>“</w:t>
      </w:r>
      <w:r w:rsidRPr="00CB6AEE">
        <w:rPr>
          <w:rFonts w:ascii="Arial" w:eastAsia="Times New Roman" w:hAnsi="Arial" w:cs="Arial"/>
          <w:i/>
          <w:iCs/>
          <w:color w:val="222222"/>
          <w:sz w:val="24"/>
          <w:szCs w:val="24"/>
          <w:lang w:eastAsia="en-GB"/>
        </w:rPr>
        <w:t xml:space="preserve">I think the unique aspect my role brought to this project was helping the film come to life. I worked in the Art Department with the designer and Art </w:t>
      </w:r>
      <w:proofErr w:type="gramStart"/>
      <w:r w:rsidRPr="00CB6AEE">
        <w:rPr>
          <w:rFonts w:ascii="Arial" w:eastAsia="Times New Roman" w:hAnsi="Arial" w:cs="Arial"/>
          <w:i/>
          <w:iCs/>
          <w:color w:val="222222"/>
          <w:sz w:val="24"/>
          <w:szCs w:val="24"/>
          <w:lang w:eastAsia="en-GB"/>
        </w:rPr>
        <w:t>Director</w:t>
      </w:r>
      <w:proofErr w:type="gramEnd"/>
      <w:r w:rsidRPr="00CB6AEE">
        <w:rPr>
          <w:rFonts w:ascii="Arial" w:eastAsia="Times New Roman" w:hAnsi="Arial" w:cs="Arial"/>
          <w:i/>
          <w:iCs/>
          <w:color w:val="222222"/>
          <w:sz w:val="24"/>
          <w:szCs w:val="24"/>
          <w:lang w:eastAsia="en-GB"/>
        </w:rPr>
        <w:t xml:space="preserve"> and they were able to show me what it takes to make a film look "realistic". I remember one of the girls </w:t>
      </w:r>
      <w:proofErr w:type="gramStart"/>
      <w:r w:rsidRPr="00CB6AEE">
        <w:rPr>
          <w:rFonts w:ascii="Arial" w:eastAsia="Times New Roman" w:hAnsi="Arial" w:cs="Arial"/>
          <w:i/>
          <w:iCs/>
          <w:color w:val="222222"/>
          <w:sz w:val="24"/>
          <w:szCs w:val="24"/>
          <w:lang w:eastAsia="en-GB"/>
        </w:rPr>
        <w:t>saying</w:t>
      </w:r>
      <w:proofErr w:type="gramEnd"/>
      <w:r w:rsidRPr="00CB6AEE">
        <w:rPr>
          <w:rFonts w:ascii="Arial" w:eastAsia="Times New Roman" w:hAnsi="Arial" w:cs="Arial"/>
          <w:i/>
          <w:iCs/>
          <w:color w:val="222222"/>
          <w:sz w:val="24"/>
          <w:szCs w:val="24"/>
          <w:lang w:eastAsia="en-GB"/>
        </w:rPr>
        <w:t xml:space="preserve"> "It's really hard to mimic real life".</w:t>
      </w:r>
    </w:p>
    <w:p w14:paraId="0792F696" w14:textId="77777777" w:rsidR="009A27F6" w:rsidRDefault="009A27F6" w:rsidP="00824B1A">
      <w:pPr>
        <w:shd w:val="clear" w:color="auto" w:fill="FFFFFF"/>
        <w:spacing w:after="0" w:line="276" w:lineRule="auto"/>
        <w:rPr>
          <w:ins w:id="22" w:author="Natalie McAuley" w:date="2022-04-14T16:55:00Z"/>
          <w:rFonts w:ascii="Arial" w:eastAsia="Times New Roman" w:hAnsi="Arial" w:cs="Arial"/>
          <w:i/>
          <w:iCs/>
          <w:color w:val="222222"/>
          <w:sz w:val="24"/>
          <w:szCs w:val="24"/>
          <w:lang w:eastAsia="en-GB"/>
        </w:rPr>
      </w:pPr>
    </w:p>
    <w:p w14:paraId="3E876F91" w14:textId="7FBE6F40" w:rsidR="005D248C" w:rsidRDefault="005D248C" w:rsidP="005D248C">
      <w:pPr>
        <w:shd w:val="clear" w:color="auto" w:fill="FFFFFF"/>
        <w:spacing w:after="0" w:line="276" w:lineRule="auto"/>
        <w:rPr>
          <w:rFonts w:ascii="Arial" w:eastAsia="Times New Roman" w:hAnsi="Arial" w:cs="Arial"/>
          <w:color w:val="222222"/>
          <w:sz w:val="24"/>
          <w:szCs w:val="24"/>
          <w:lang w:eastAsia="en-GB"/>
        </w:rPr>
      </w:pPr>
      <w:r w:rsidRPr="005D248C">
        <w:rPr>
          <w:rFonts w:ascii="Arial" w:eastAsia="Times New Roman" w:hAnsi="Arial" w:cs="Arial"/>
          <w:color w:val="222222"/>
          <w:sz w:val="24"/>
          <w:szCs w:val="24"/>
          <w:lang w:eastAsia="en-GB"/>
        </w:rPr>
        <w:t xml:space="preserve">Through individual feedback from both the mentors and HODs the production ran well as the trainees were continually learning and improving on the job which contributed to an all-round good collaboration and production. </w:t>
      </w:r>
    </w:p>
    <w:p w14:paraId="47BED9AB" w14:textId="77777777" w:rsidR="005D248C" w:rsidRPr="005D248C" w:rsidRDefault="005D248C" w:rsidP="005D248C">
      <w:pPr>
        <w:shd w:val="clear" w:color="auto" w:fill="FFFFFF"/>
        <w:spacing w:after="0" w:line="276" w:lineRule="auto"/>
        <w:rPr>
          <w:rFonts w:ascii="Arial" w:eastAsia="Times New Roman" w:hAnsi="Arial" w:cs="Arial"/>
          <w:color w:val="222222"/>
          <w:sz w:val="24"/>
          <w:szCs w:val="24"/>
          <w:lang w:eastAsia="en-GB"/>
        </w:rPr>
      </w:pPr>
    </w:p>
    <w:p w14:paraId="6CCFF081" w14:textId="03CDDD2D" w:rsidR="005D248C" w:rsidRDefault="005D248C" w:rsidP="005D248C">
      <w:pPr>
        <w:shd w:val="clear" w:color="auto" w:fill="FFFFFF"/>
        <w:spacing w:after="0" w:line="276" w:lineRule="auto"/>
        <w:rPr>
          <w:rFonts w:ascii="Arial" w:eastAsia="Times New Roman" w:hAnsi="Arial" w:cs="Arial"/>
          <w:color w:val="222222"/>
          <w:sz w:val="24"/>
          <w:szCs w:val="24"/>
          <w:lang w:eastAsia="en-GB"/>
        </w:rPr>
      </w:pPr>
      <w:r w:rsidRPr="005D248C">
        <w:rPr>
          <w:rFonts w:ascii="Arial" w:eastAsia="Times New Roman" w:hAnsi="Arial" w:cs="Arial"/>
          <w:color w:val="222222"/>
          <w:sz w:val="24"/>
          <w:szCs w:val="24"/>
          <w:lang w:eastAsia="en-GB"/>
        </w:rPr>
        <w:t>The camera and accounts department</w:t>
      </w:r>
      <w:r>
        <w:rPr>
          <w:rFonts w:ascii="Arial" w:eastAsia="Times New Roman" w:hAnsi="Arial" w:cs="Arial"/>
          <w:color w:val="222222"/>
          <w:sz w:val="24"/>
          <w:szCs w:val="24"/>
          <w:lang w:eastAsia="en-GB"/>
        </w:rPr>
        <w:t xml:space="preserve"> found s</w:t>
      </w:r>
      <w:r w:rsidRPr="005D248C">
        <w:rPr>
          <w:rFonts w:ascii="Arial" w:eastAsia="Times New Roman" w:hAnsi="Arial" w:cs="Arial"/>
          <w:color w:val="222222"/>
          <w:sz w:val="24"/>
          <w:szCs w:val="24"/>
          <w:lang w:eastAsia="en-GB"/>
        </w:rPr>
        <w:t xml:space="preserve">ourcing experienced crew/mentors was a huge challenge due to the large </w:t>
      </w:r>
      <w:proofErr w:type="gramStart"/>
      <w:r w:rsidRPr="005D248C">
        <w:rPr>
          <w:rFonts w:ascii="Arial" w:eastAsia="Times New Roman" w:hAnsi="Arial" w:cs="Arial"/>
          <w:color w:val="222222"/>
          <w:sz w:val="24"/>
          <w:szCs w:val="24"/>
          <w:lang w:eastAsia="en-GB"/>
        </w:rPr>
        <w:t>amount</w:t>
      </w:r>
      <w:proofErr w:type="gramEnd"/>
      <w:r w:rsidRPr="005D248C">
        <w:rPr>
          <w:rFonts w:ascii="Arial" w:eastAsia="Times New Roman" w:hAnsi="Arial" w:cs="Arial"/>
          <w:color w:val="222222"/>
          <w:sz w:val="24"/>
          <w:szCs w:val="24"/>
          <w:lang w:eastAsia="en-GB"/>
        </w:rPr>
        <w:t xml:space="preserve"> of productions shooting simultaneously last summer.</w:t>
      </w:r>
    </w:p>
    <w:p w14:paraId="351CF167" w14:textId="77777777" w:rsidR="005D248C" w:rsidRPr="005D248C" w:rsidRDefault="005D248C" w:rsidP="005D248C">
      <w:pPr>
        <w:shd w:val="clear" w:color="auto" w:fill="FFFFFF"/>
        <w:spacing w:after="0" w:line="276" w:lineRule="auto"/>
        <w:rPr>
          <w:rFonts w:ascii="Arial" w:eastAsia="Times New Roman" w:hAnsi="Arial" w:cs="Arial"/>
          <w:color w:val="222222"/>
          <w:sz w:val="24"/>
          <w:szCs w:val="24"/>
          <w:lang w:eastAsia="en-GB"/>
        </w:rPr>
      </w:pPr>
    </w:p>
    <w:p w14:paraId="004A751C" w14:textId="728FF338" w:rsidR="005D248C" w:rsidRDefault="005D248C" w:rsidP="005D248C">
      <w:pPr>
        <w:shd w:val="clear" w:color="auto" w:fill="FFFFFF"/>
        <w:spacing w:after="0" w:line="276" w:lineRule="auto"/>
        <w:rPr>
          <w:rFonts w:ascii="Arial" w:eastAsia="Times New Roman" w:hAnsi="Arial" w:cs="Arial"/>
          <w:color w:val="222222"/>
          <w:sz w:val="24"/>
          <w:szCs w:val="24"/>
          <w:lang w:eastAsia="en-GB"/>
        </w:rPr>
      </w:pPr>
      <w:r w:rsidRPr="005D248C">
        <w:rPr>
          <w:rFonts w:ascii="Arial" w:eastAsia="Times New Roman" w:hAnsi="Arial" w:cs="Arial"/>
          <w:color w:val="222222"/>
          <w:sz w:val="24"/>
          <w:szCs w:val="24"/>
          <w:lang w:eastAsia="en-GB"/>
        </w:rPr>
        <w:t>Trainees needed to be nominated as skills participants from within a 45km radius of the production base, which often resulted in the hiring of inexperienced new entrants.</w:t>
      </w:r>
    </w:p>
    <w:p w14:paraId="17728E8D" w14:textId="77777777" w:rsidR="005D248C" w:rsidRPr="005D248C" w:rsidRDefault="005D248C" w:rsidP="005D248C">
      <w:pPr>
        <w:shd w:val="clear" w:color="auto" w:fill="FFFFFF"/>
        <w:spacing w:after="0" w:line="276" w:lineRule="auto"/>
        <w:rPr>
          <w:rFonts w:ascii="Arial" w:eastAsia="Times New Roman" w:hAnsi="Arial" w:cs="Arial"/>
          <w:color w:val="222222"/>
          <w:sz w:val="24"/>
          <w:szCs w:val="24"/>
          <w:lang w:eastAsia="en-GB"/>
        </w:rPr>
      </w:pPr>
    </w:p>
    <w:p w14:paraId="437B6A8B" w14:textId="2E918D85" w:rsidR="005D248C" w:rsidRDefault="005D248C" w:rsidP="005D248C">
      <w:pPr>
        <w:shd w:val="clear" w:color="auto" w:fill="FFFFFF"/>
        <w:spacing w:after="0" w:line="276" w:lineRule="auto"/>
        <w:rPr>
          <w:rFonts w:ascii="Arial" w:eastAsia="Times New Roman" w:hAnsi="Arial" w:cs="Arial"/>
          <w:color w:val="222222"/>
          <w:sz w:val="24"/>
          <w:szCs w:val="24"/>
          <w:lang w:eastAsia="en-GB"/>
        </w:rPr>
      </w:pPr>
      <w:r w:rsidRPr="005D248C">
        <w:rPr>
          <w:rFonts w:ascii="Arial" w:eastAsia="Times New Roman" w:hAnsi="Arial" w:cs="Arial"/>
          <w:color w:val="222222"/>
          <w:sz w:val="24"/>
          <w:szCs w:val="24"/>
          <w:lang w:eastAsia="en-GB"/>
        </w:rPr>
        <w:t>For example</w:t>
      </w:r>
      <w:r>
        <w:rPr>
          <w:rFonts w:ascii="Arial" w:eastAsia="Times New Roman" w:hAnsi="Arial" w:cs="Arial"/>
          <w:color w:val="222222"/>
          <w:sz w:val="24"/>
          <w:szCs w:val="24"/>
          <w:lang w:eastAsia="en-GB"/>
        </w:rPr>
        <w:t>,</w:t>
      </w:r>
      <w:r w:rsidRPr="005D248C">
        <w:rPr>
          <w:rFonts w:ascii="Arial" w:eastAsia="Times New Roman" w:hAnsi="Arial" w:cs="Arial"/>
          <w:color w:val="222222"/>
          <w:sz w:val="24"/>
          <w:szCs w:val="24"/>
          <w:lang w:eastAsia="en-GB"/>
        </w:rPr>
        <w:t xml:space="preserve"> the camera trainees were unfamiliar with the equipment and the terminology being used and as a result </w:t>
      </w:r>
      <w:r>
        <w:rPr>
          <w:rFonts w:ascii="Arial" w:eastAsia="Times New Roman" w:hAnsi="Arial" w:cs="Arial"/>
          <w:color w:val="222222"/>
          <w:sz w:val="24"/>
          <w:szCs w:val="24"/>
          <w:lang w:eastAsia="en-GB"/>
        </w:rPr>
        <w:t>had greater learning needs</w:t>
      </w:r>
      <w:r w:rsidRPr="005D248C">
        <w:rPr>
          <w:rFonts w:ascii="Arial" w:eastAsia="Times New Roman" w:hAnsi="Arial" w:cs="Arial"/>
          <w:color w:val="222222"/>
          <w:sz w:val="24"/>
          <w:szCs w:val="24"/>
          <w:lang w:eastAsia="en-GB"/>
        </w:rPr>
        <w:t>.</w:t>
      </w:r>
    </w:p>
    <w:p w14:paraId="07A328DB" w14:textId="77777777" w:rsidR="005D248C" w:rsidRPr="005D248C" w:rsidRDefault="005D248C" w:rsidP="005D248C">
      <w:pPr>
        <w:shd w:val="clear" w:color="auto" w:fill="FFFFFF"/>
        <w:spacing w:after="0" w:line="276" w:lineRule="auto"/>
        <w:rPr>
          <w:rFonts w:ascii="Arial" w:eastAsia="Times New Roman" w:hAnsi="Arial" w:cs="Arial"/>
          <w:color w:val="222222"/>
          <w:sz w:val="24"/>
          <w:szCs w:val="24"/>
          <w:lang w:eastAsia="en-GB"/>
        </w:rPr>
      </w:pPr>
    </w:p>
    <w:p w14:paraId="6E86D051" w14:textId="3EA38A64" w:rsidR="009A27F6" w:rsidRPr="005D248C" w:rsidRDefault="005D248C" w:rsidP="005D248C">
      <w:pPr>
        <w:shd w:val="clear" w:color="auto" w:fill="FFFFFF"/>
        <w:spacing w:after="0" w:line="276" w:lineRule="auto"/>
        <w:rPr>
          <w:ins w:id="23" w:author="Natalie McAuley" w:date="2022-04-14T16:21:00Z"/>
          <w:rFonts w:ascii="Arial" w:eastAsia="Times New Roman" w:hAnsi="Arial" w:cs="Arial"/>
          <w:color w:val="222222"/>
          <w:sz w:val="24"/>
          <w:szCs w:val="24"/>
          <w:lang w:eastAsia="en-GB"/>
        </w:rPr>
      </w:pPr>
      <w:r w:rsidRPr="005D248C">
        <w:rPr>
          <w:rFonts w:ascii="Arial" w:eastAsia="Times New Roman" w:hAnsi="Arial" w:cs="Arial"/>
          <w:color w:val="222222"/>
          <w:sz w:val="24"/>
          <w:szCs w:val="24"/>
          <w:lang w:eastAsia="en-GB"/>
        </w:rPr>
        <w:t xml:space="preserve">While it is important to take on local new entrants in order to establish local crew bases it is just as important to note that quality training can only happen when the team as a whole is experienced enough to support training, particularly on a </w:t>
      </w:r>
      <w:proofErr w:type="gramStart"/>
      <w:r w:rsidRPr="005D248C">
        <w:rPr>
          <w:rFonts w:ascii="Arial" w:eastAsia="Times New Roman" w:hAnsi="Arial" w:cs="Arial"/>
          <w:color w:val="222222"/>
          <w:sz w:val="24"/>
          <w:szCs w:val="24"/>
          <w:lang w:eastAsia="en-GB"/>
        </w:rPr>
        <w:t>fast moving</w:t>
      </w:r>
      <w:proofErr w:type="gramEnd"/>
      <w:r w:rsidRPr="005D248C">
        <w:rPr>
          <w:rFonts w:ascii="Arial" w:eastAsia="Times New Roman" w:hAnsi="Arial" w:cs="Arial"/>
          <w:color w:val="222222"/>
          <w:sz w:val="24"/>
          <w:szCs w:val="24"/>
          <w:lang w:eastAsia="en-GB"/>
        </w:rPr>
        <w:t xml:space="preserve"> shoot such as </w:t>
      </w:r>
      <w:r>
        <w:rPr>
          <w:rFonts w:ascii="Arial" w:eastAsia="Times New Roman" w:hAnsi="Arial" w:cs="Arial"/>
          <w:i/>
          <w:iCs/>
          <w:color w:val="222222"/>
          <w:sz w:val="24"/>
          <w:szCs w:val="24"/>
          <w:lang w:eastAsia="en-GB"/>
        </w:rPr>
        <w:t>“Joyride</w:t>
      </w:r>
      <w:r>
        <w:rPr>
          <w:rFonts w:ascii="Arial" w:eastAsia="Times New Roman" w:hAnsi="Arial" w:cs="Arial"/>
          <w:color w:val="222222"/>
          <w:sz w:val="24"/>
          <w:szCs w:val="24"/>
          <w:lang w:eastAsia="en-GB"/>
        </w:rPr>
        <w:t>”</w:t>
      </w:r>
      <w:r w:rsidRPr="005D248C">
        <w:rPr>
          <w:rFonts w:ascii="Arial" w:eastAsia="Times New Roman" w:hAnsi="Arial" w:cs="Arial"/>
          <w:color w:val="222222"/>
          <w:sz w:val="24"/>
          <w:szCs w:val="24"/>
          <w:lang w:eastAsia="en-GB"/>
        </w:rPr>
        <w:t>.</w:t>
      </w:r>
    </w:p>
    <w:p w14:paraId="5289EE62" w14:textId="771FF096" w:rsidR="00DC1671" w:rsidRDefault="00DC1671" w:rsidP="00824B1A">
      <w:pPr>
        <w:shd w:val="clear" w:color="auto" w:fill="FFFFFF"/>
        <w:spacing w:after="0" w:line="276" w:lineRule="auto"/>
        <w:rPr>
          <w:ins w:id="24" w:author="Natalie McAuley" w:date="2022-04-14T16:22:00Z"/>
          <w:rFonts w:ascii="Arial" w:eastAsia="Times New Roman" w:hAnsi="Arial" w:cs="Arial"/>
          <w:i/>
          <w:iCs/>
          <w:color w:val="222222"/>
          <w:sz w:val="24"/>
          <w:szCs w:val="24"/>
          <w:lang w:eastAsia="en-GB"/>
        </w:rPr>
      </w:pPr>
    </w:p>
    <w:p w14:paraId="1F5DAA8C" w14:textId="77777777" w:rsidR="00EB76E2" w:rsidRDefault="00EB76E2" w:rsidP="00824B1A">
      <w:pPr>
        <w:shd w:val="clear" w:color="auto" w:fill="FFFFFF"/>
        <w:spacing w:after="0" w:line="276" w:lineRule="auto"/>
        <w:rPr>
          <w:ins w:id="25" w:author="Natalie McAuley" w:date="2022-04-14T15:43:00Z"/>
          <w:rFonts w:ascii="Arial" w:eastAsia="Times New Roman" w:hAnsi="Arial" w:cs="Arial"/>
          <w:i/>
          <w:iCs/>
          <w:color w:val="222222"/>
          <w:sz w:val="24"/>
          <w:szCs w:val="24"/>
          <w:lang w:eastAsia="en-GB"/>
        </w:rPr>
      </w:pPr>
    </w:p>
    <w:p w14:paraId="4152A100" w14:textId="333FED9F" w:rsidR="003D4A6E" w:rsidDel="00C859A3" w:rsidRDefault="003D4A6E" w:rsidP="00824B1A">
      <w:pPr>
        <w:shd w:val="clear" w:color="auto" w:fill="FFFFFF"/>
        <w:spacing w:after="0" w:line="276" w:lineRule="auto"/>
        <w:rPr>
          <w:del w:id="26" w:author="Natalie McAuley" w:date="2022-04-14T16:44:00Z"/>
          <w:rFonts w:ascii="Arial" w:eastAsia="Times New Roman" w:hAnsi="Arial" w:cs="Arial"/>
          <w:color w:val="222222"/>
          <w:sz w:val="24"/>
          <w:szCs w:val="24"/>
          <w:lang w:eastAsia="en-GB"/>
        </w:rPr>
      </w:pPr>
    </w:p>
    <w:p w14:paraId="368BC747" w14:textId="77777777" w:rsidR="00C859A3" w:rsidRPr="00C859A3" w:rsidRDefault="00C859A3">
      <w:pPr>
        <w:rPr>
          <w:ins w:id="27" w:author="Natalie McAuley" w:date="2022-04-14T16:45:00Z"/>
          <w:rFonts w:ascii="Arial" w:eastAsia="Times New Roman" w:hAnsi="Arial" w:cs="Arial"/>
          <w:color w:val="222222"/>
          <w:sz w:val="24"/>
          <w:szCs w:val="24"/>
          <w:lang w:eastAsia="en-GB"/>
          <w:rPrChange w:id="28" w:author="Natalie McAuley" w:date="2022-04-14T16:45:00Z">
            <w:rPr>
              <w:ins w:id="29" w:author="Natalie McAuley" w:date="2022-04-14T16:45:00Z"/>
              <w:rFonts w:ascii="Arial" w:eastAsia="Times New Roman" w:hAnsi="Arial" w:cs="Arial"/>
              <w:i/>
              <w:iCs/>
              <w:color w:val="222222"/>
              <w:sz w:val="24"/>
              <w:szCs w:val="24"/>
              <w:lang w:eastAsia="en-GB"/>
            </w:rPr>
          </w:rPrChange>
        </w:rPr>
        <w:pPrChange w:id="30" w:author="Natalie McAuley" w:date="2022-04-14T16:45:00Z">
          <w:pPr>
            <w:shd w:val="clear" w:color="auto" w:fill="FFFFFF"/>
            <w:spacing w:after="0" w:line="276" w:lineRule="auto"/>
          </w:pPr>
        </w:pPrChange>
      </w:pPr>
    </w:p>
    <w:p w14:paraId="71C2479C" w14:textId="165DFC46" w:rsidR="00824B1A" w:rsidDel="009A27F6" w:rsidRDefault="00824B1A" w:rsidP="00824B1A">
      <w:pPr>
        <w:shd w:val="clear" w:color="auto" w:fill="FFFFFF"/>
        <w:spacing w:after="0" w:line="276" w:lineRule="auto"/>
        <w:rPr>
          <w:del w:id="31" w:author="Natalie McAuley" w:date="2022-04-14T16:55:00Z"/>
          <w:rFonts w:ascii="Arial" w:eastAsia="Times New Roman" w:hAnsi="Arial" w:cs="Arial"/>
          <w:i/>
          <w:iCs/>
          <w:color w:val="222222"/>
          <w:sz w:val="24"/>
          <w:szCs w:val="24"/>
          <w:lang w:eastAsia="en-GB"/>
        </w:rPr>
      </w:pPr>
    </w:p>
    <w:p w14:paraId="2EA3B62A" w14:textId="77777777" w:rsidR="00824B1A" w:rsidRDefault="00824B1A" w:rsidP="00824B1A">
      <w:pPr>
        <w:shd w:val="clear" w:color="auto" w:fill="FFFFFF"/>
        <w:spacing w:after="0" w:line="276" w:lineRule="auto"/>
        <w:rPr>
          <w:rFonts w:ascii="Arial" w:eastAsia="Times New Roman" w:hAnsi="Arial" w:cs="Arial"/>
          <w:i/>
          <w:iCs/>
          <w:color w:val="222222"/>
          <w:sz w:val="24"/>
          <w:szCs w:val="24"/>
          <w:lang w:eastAsia="en-GB"/>
        </w:rPr>
      </w:pPr>
    </w:p>
    <w:p w14:paraId="062B8883" w14:textId="032FAF43" w:rsidR="00824B1A" w:rsidDel="003D4A6E" w:rsidRDefault="00824B1A" w:rsidP="00824B1A">
      <w:pPr>
        <w:shd w:val="clear" w:color="auto" w:fill="FFFFFF"/>
        <w:spacing w:after="0" w:line="276" w:lineRule="auto"/>
        <w:jc w:val="center"/>
        <w:rPr>
          <w:moveFrom w:id="32" w:author="Natalie McAuley" w:date="2022-04-14T16:44:00Z"/>
          <w:rFonts w:ascii="Arial" w:eastAsia="Times New Roman" w:hAnsi="Arial" w:cs="Arial"/>
          <w:color w:val="222222"/>
          <w:sz w:val="24"/>
          <w:szCs w:val="24"/>
          <w:lang w:eastAsia="en-GB"/>
        </w:rPr>
      </w:pPr>
      <w:moveFromRangeStart w:id="33" w:author="Natalie McAuley" w:date="2022-04-14T16:44:00Z" w:name="move100843452"/>
      <w:moveFrom w:id="34" w:author="Natalie McAuley" w:date="2022-04-14T16:44:00Z">
        <w:r w:rsidRPr="00EC6A3F" w:rsidDel="003D4A6E">
          <w:rPr>
            <w:rFonts w:ascii="Arial" w:eastAsia="Times New Roman" w:hAnsi="Arial" w:cs="Arial"/>
            <w:noProof/>
            <w:color w:val="222222"/>
            <w:sz w:val="24"/>
            <w:szCs w:val="24"/>
            <w:lang w:eastAsia="en-GB"/>
          </w:rPr>
          <w:lastRenderedPageBreak/>
          <w:drawing>
            <wp:inline distT="0" distB="0" distL="0" distR="0" wp14:anchorId="382FADC2" wp14:editId="233D5D6D">
              <wp:extent cx="5443643" cy="2858124"/>
              <wp:effectExtent l="0" t="0" r="5080" b="0"/>
              <wp:docPr id="3" name="Picture 3" descr="A group of people walking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alking in a park&#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55431" cy="2864313"/>
                      </a:xfrm>
                      <a:prstGeom prst="rect">
                        <a:avLst/>
                      </a:prstGeom>
                    </pic:spPr>
                  </pic:pic>
                </a:graphicData>
              </a:graphic>
            </wp:inline>
          </w:drawing>
        </w:r>
      </w:moveFrom>
    </w:p>
    <w:p w14:paraId="4F20CB9A" w14:textId="359CA60C" w:rsidR="00824B1A" w:rsidRPr="00B06539" w:rsidDel="003D4A6E" w:rsidRDefault="00824B1A" w:rsidP="00824B1A">
      <w:pPr>
        <w:spacing w:line="276" w:lineRule="auto"/>
        <w:rPr>
          <w:moveFrom w:id="35" w:author="Natalie McAuley" w:date="2022-04-14T16:44:00Z"/>
          <w:rFonts w:ascii="Arial" w:eastAsia="Times New Roman" w:hAnsi="Arial" w:cs="Arial"/>
          <w:i/>
          <w:iCs/>
          <w:color w:val="222222"/>
          <w:sz w:val="16"/>
          <w:szCs w:val="16"/>
          <w:lang w:eastAsia="en-GB"/>
        </w:rPr>
      </w:pPr>
      <w:moveFrom w:id="36" w:author="Natalie McAuley" w:date="2022-04-14T16:44:00Z">
        <w:r w:rsidRPr="00B06539" w:rsidDel="003D4A6E">
          <w:rPr>
            <w:rFonts w:ascii="Arial" w:eastAsia="Times New Roman" w:hAnsi="Arial" w:cs="Arial"/>
            <w:i/>
            <w:iCs/>
            <w:color w:val="222222"/>
            <w:sz w:val="16"/>
            <w:szCs w:val="16"/>
            <w:lang w:eastAsia="en-GB"/>
          </w:rPr>
          <w:t xml:space="preserve">Photo by </w:t>
        </w:r>
        <w:r w:rsidDel="003D4A6E">
          <w:rPr>
            <w:rFonts w:ascii="Arial" w:eastAsia="Times New Roman" w:hAnsi="Arial" w:cs="Arial"/>
            <w:i/>
            <w:iCs/>
            <w:color w:val="222222"/>
            <w:sz w:val="16"/>
            <w:szCs w:val="16"/>
            <w:lang w:eastAsia="en-GB"/>
          </w:rPr>
          <w:t>Tara</w:t>
        </w:r>
        <w:r w:rsidRPr="00B06539" w:rsidDel="003D4A6E">
          <w:rPr>
            <w:rFonts w:ascii="Arial" w:eastAsia="Times New Roman" w:hAnsi="Arial" w:cs="Arial"/>
            <w:i/>
            <w:iCs/>
            <w:color w:val="222222"/>
            <w:sz w:val="16"/>
            <w:szCs w:val="16"/>
            <w:lang w:eastAsia="en-GB"/>
          </w:rPr>
          <w:t xml:space="preserve"> </w:t>
        </w:r>
        <w:r w:rsidDel="003D4A6E">
          <w:rPr>
            <w:rFonts w:ascii="Arial" w:eastAsia="Times New Roman" w:hAnsi="Arial" w:cs="Arial"/>
            <w:i/>
            <w:iCs/>
            <w:color w:val="222222"/>
            <w:sz w:val="16"/>
            <w:szCs w:val="16"/>
            <w:lang w:eastAsia="en-GB"/>
          </w:rPr>
          <w:t>Donoghue</w:t>
        </w:r>
      </w:moveFrom>
    </w:p>
    <w:moveFromRangeEnd w:id="33"/>
    <w:p w14:paraId="5B487924" w14:textId="77777777" w:rsidR="00202E54" w:rsidRDefault="00202E54" w:rsidP="00793989">
      <w:pPr>
        <w:spacing w:line="276" w:lineRule="auto"/>
        <w:rPr>
          <w:rFonts w:ascii="Bahnschrift" w:hAnsi="Bahnschrift"/>
          <w:sz w:val="28"/>
          <w:szCs w:val="28"/>
          <w:lang w:val="en-GB"/>
        </w:rPr>
      </w:pPr>
    </w:p>
    <w:p w14:paraId="487E5FD3" w14:textId="2FF79D14" w:rsidR="009F3C38" w:rsidRPr="00B06539" w:rsidRDefault="009F3C38" w:rsidP="00824B1A">
      <w:pPr>
        <w:shd w:val="clear" w:color="auto" w:fill="FFFFFF"/>
        <w:spacing w:after="0" w:line="276" w:lineRule="auto"/>
        <w:jc w:val="center"/>
        <w:rPr>
          <w:rFonts w:ascii="Arial" w:eastAsia="Times New Roman" w:hAnsi="Arial" w:cs="Arial"/>
          <w:b/>
          <w:bCs/>
          <w:color w:val="222222"/>
          <w:sz w:val="24"/>
          <w:szCs w:val="24"/>
          <w:lang w:eastAsia="en-GB"/>
        </w:rPr>
      </w:pPr>
      <w:r w:rsidRPr="00B06539">
        <w:rPr>
          <w:rFonts w:ascii="Arial" w:eastAsia="Times New Roman" w:hAnsi="Arial" w:cs="Arial"/>
          <w:b/>
          <w:bCs/>
          <w:color w:val="222222"/>
          <w:sz w:val="24"/>
          <w:szCs w:val="24"/>
          <w:lang w:eastAsia="en-GB"/>
        </w:rPr>
        <w:t>Progression of Talent Development</w:t>
      </w:r>
    </w:p>
    <w:p w14:paraId="2C82E793" w14:textId="0E99CDEE" w:rsidR="00EC6A3F" w:rsidRDefault="00EC6A3F" w:rsidP="00824B1A">
      <w:pPr>
        <w:shd w:val="clear" w:color="auto" w:fill="FFFFFF"/>
        <w:spacing w:after="0" w:line="276" w:lineRule="auto"/>
        <w:rPr>
          <w:rFonts w:ascii="Arial" w:eastAsia="Times New Roman" w:hAnsi="Arial" w:cs="Arial"/>
          <w:color w:val="222222"/>
          <w:sz w:val="24"/>
          <w:szCs w:val="24"/>
          <w:lang w:eastAsia="en-GB"/>
        </w:rPr>
      </w:pPr>
    </w:p>
    <w:p w14:paraId="1FDF4489" w14:textId="3D59019F" w:rsidR="00B06539" w:rsidRDefault="002301C2" w:rsidP="00824B1A">
      <w:pPr>
        <w:shd w:val="clear" w:color="auto" w:fill="FFFFFF"/>
        <w:spacing w:after="0" w:line="276"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Upon completion of their skills plans m</w:t>
      </w:r>
      <w:r w:rsidR="00B06539" w:rsidRPr="001A223E">
        <w:rPr>
          <w:rFonts w:ascii="Arial" w:eastAsia="Times New Roman" w:hAnsi="Arial" w:cs="Arial"/>
          <w:color w:val="222222"/>
          <w:sz w:val="24"/>
          <w:szCs w:val="24"/>
          <w:lang w:eastAsia="en-GB"/>
        </w:rPr>
        <w:t>any of the trainees shared that they felt more confident to ask questions about any new skills they were working on as both they and their mentors were aware that these learning tasks would be tracked during the process so as the partic</w:t>
      </w:r>
      <w:r>
        <w:rPr>
          <w:rFonts w:ascii="Arial" w:eastAsia="Times New Roman" w:hAnsi="Arial" w:cs="Arial"/>
          <w:color w:val="222222"/>
          <w:sz w:val="24"/>
          <w:szCs w:val="24"/>
          <w:lang w:eastAsia="en-GB"/>
        </w:rPr>
        <w:t>i</w:t>
      </w:r>
      <w:r w:rsidR="00B06539" w:rsidRPr="001A223E">
        <w:rPr>
          <w:rFonts w:ascii="Arial" w:eastAsia="Times New Roman" w:hAnsi="Arial" w:cs="Arial"/>
          <w:color w:val="222222"/>
          <w:sz w:val="24"/>
          <w:szCs w:val="24"/>
          <w:lang w:eastAsia="en-GB"/>
        </w:rPr>
        <w:t xml:space="preserve">pants could finish the job having performed all or most of the learning objectives highlighted at the beginning. </w:t>
      </w:r>
    </w:p>
    <w:p w14:paraId="5304E595" w14:textId="77777777" w:rsidR="00B06539" w:rsidRPr="001A223E" w:rsidRDefault="00B06539" w:rsidP="00824B1A">
      <w:pPr>
        <w:shd w:val="clear" w:color="auto" w:fill="FFFFFF"/>
        <w:spacing w:after="0" w:line="276" w:lineRule="auto"/>
        <w:rPr>
          <w:rFonts w:ascii="Arial" w:eastAsia="Times New Roman" w:hAnsi="Arial" w:cs="Arial"/>
          <w:color w:val="222222"/>
          <w:sz w:val="24"/>
          <w:szCs w:val="24"/>
          <w:lang w:eastAsia="en-GB"/>
        </w:rPr>
      </w:pPr>
    </w:p>
    <w:p w14:paraId="7DE86855" w14:textId="533A14EE" w:rsidR="00B06539" w:rsidRPr="001A223E" w:rsidRDefault="005D248C" w:rsidP="00824B1A">
      <w:pPr>
        <w:shd w:val="clear" w:color="auto" w:fill="FFFFFF"/>
        <w:spacing w:after="0" w:line="276"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Most</w:t>
      </w:r>
      <w:r w:rsidR="00B06539" w:rsidRPr="001A223E">
        <w:rPr>
          <w:rFonts w:ascii="Arial" w:eastAsia="Times New Roman" w:hAnsi="Arial" w:cs="Arial"/>
          <w:color w:val="222222"/>
          <w:sz w:val="24"/>
          <w:szCs w:val="24"/>
          <w:lang w:eastAsia="en-GB"/>
        </w:rPr>
        <w:t xml:space="preserve"> trainees completed the production with a good knowledge of the workings of their department and the individual tasks expected of them so they can move on to their next one with more experience and confidence whether it will be with their current </w:t>
      </w:r>
      <w:r w:rsidR="00B06539">
        <w:rPr>
          <w:rFonts w:ascii="Arial" w:eastAsia="Times New Roman" w:hAnsi="Arial" w:cs="Arial"/>
          <w:color w:val="222222"/>
          <w:sz w:val="24"/>
          <w:szCs w:val="24"/>
          <w:lang w:eastAsia="en-GB"/>
        </w:rPr>
        <w:t>HOD</w:t>
      </w:r>
      <w:r w:rsidR="00F91F90">
        <w:rPr>
          <w:rFonts w:ascii="Arial" w:eastAsia="Times New Roman" w:hAnsi="Arial" w:cs="Arial"/>
          <w:color w:val="222222"/>
          <w:sz w:val="24"/>
          <w:szCs w:val="24"/>
          <w:lang w:eastAsia="en-GB"/>
        </w:rPr>
        <w:t xml:space="preserve"> </w:t>
      </w:r>
      <w:r w:rsidR="00B06539" w:rsidRPr="001A223E">
        <w:rPr>
          <w:rFonts w:ascii="Arial" w:eastAsia="Times New Roman" w:hAnsi="Arial" w:cs="Arial"/>
          <w:color w:val="222222"/>
          <w:sz w:val="24"/>
          <w:szCs w:val="24"/>
          <w:lang w:eastAsia="en-GB"/>
        </w:rPr>
        <w:t xml:space="preserve">or a new one. Most of the participants moved straight on to a new job when the shoot was completed. </w:t>
      </w:r>
    </w:p>
    <w:p w14:paraId="57F77199" w14:textId="77777777" w:rsidR="00B06539" w:rsidRDefault="00B06539" w:rsidP="00824B1A">
      <w:pPr>
        <w:shd w:val="clear" w:color="auto" w:fill="FFFFFF"/>
        <w:spacing w:after="0" w:line="276" w:lineRule="auto"/>
        <w:rPr>
          <w:rFonts w:ascii="Arial" w:eastAsia="Times New Roman" w:hAnsi="Arial" w:cs="Arial"/>
          <w:color w:val="222222"/>
          <w:sz w:val="24"/>
          <w:szCs w:val="24"/>
          <w:lang w:eastAsia="en-GB"/>
        </w:rPr>
      </w:pPr>
    </w:p>
    <w:p w14:paraId="4ACDEA00" w14:textId="4B075F0A" w:rsidR="00B06539" w:rsidRPr="00D36DE1" w:rsidRDefault="00B06539" w:rsidP="00824B1A">
      <w:pPr>
        <w:shd w:val="clear" w:color="auto" w:fill="FFFFFF"/>
        <w:spacing w:after="0" w:line="276"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Production trainee Alan</w:t>
      </w:r>
      <w:r w:rsidRPr="00D36DE1">
        <w:rPr>
          <w:rFonts w:ascii="Arial" w:eastAsia="Times New Roman" w:hAnsi="Arial" w:cs="Arial"/>
          <w:color w:val="222222"/>
          <w:sz w:val="24"/>
          <w:szCs w:val="24"/>
          <w:lang w:eastAsia="en-GB"/>
        </w:rPr>
        <w:t xml:space="preserve"> got a job working as a trainee AD on a feature film</w:t>
      </w:r>
      <w:r>
        <w:rPr>
          <w:rFonts w:ascii="Arial" w:eastAsia="Times New Roman" w:hAnsi="Arial" w:cs="Arial"/>
          <w:color w:val="222222"/>
          <w:sz w:val="24"/>
          <w:szCs w:val="24"/>
          <w:lang w:eastAsia="en-GB"/>
        </w:rPr>
        <w:t xml:space="preserve"> and</w:t>
      </w:r>
      <w:r w:rsidRPr="00D36DE1">
        <w:rPr>
          <w:rFonts w:ascii="Arial" w:eastAsia="Times New Roman" w:hAnsi="Arial" w:cs="Arial"/>
          <w:color w:val="222222"/>
          <w:sz w:val="24"/>
          <w:szCs w:val="24"/>
          <w:lang w:eastAsia="en-GB"/>
        </w:rPr>
        <w:t xml:space="preserve"> a high budget TV series. He then went back to finishing his degree in college in Tralee and hopes to work again in the industr</w:t>
      </w:r>
      <w:r w:rsidR="00F91F90">
        <w:rPr>
          <w:rFonts w:ascii="Arial" w:eastAsia="Times New Roman" w:hAnsi="Arial" w:cs="Arial"/>
          <w:color w:val="222222"/>
          <w:sz w:val="24"/>
          <w:szCs w:val="24"/>
          <w:lang w:eastAsia="en-GB"/>
        </w:rPr>
        <w:t>y</w:t>
      </w:r>
      <w:r>
        <w:rPr>
          <w:rFonts w:ascii="Arial" w:eastAsia="Times New Roman" w:hAnsi="Arial" w:cs="Arial"/>
          <w:color w:val="222222"/>
          <w:sz w:val="24"/>
          <w:szCs w:val="24"/>
          <w:lang w:eastAsia="en-GB"/>
        </w:rPr>
        <w:t xml:space="preserve">: </w:t>
      </w:r>
      <w:r w:rsidRPr="00D36DE1">
        <w:rPr>
          <w:rFonts w:ascii="Arial" w:eastAsia="Times New Roman" w:hAnsi="Arial" w:cs="Arial"/>
          <w:i/>
          <w:iCs/>
          <w:color w:val="222222"/>
          <w:sz w:val="24"/>
          <w:szCs w:val="24"/>
          <w:lang w:eastAsia="en-GB"/>
        </w:rPr>
        <w:t xml:space="preserve">“I am currently just finishing up my degree in TV and Film. </w:t>
      </w:r>
      <w:r w:rsidR="00F91F90">
        <w:rPr>
          <w:rFonts w:ascii="Arial" w:eastAsia="Times New Roman" w:hAnsi="Arial" w:cs="Arial"/>
          <w:i/>
          <w:iCs/>
          <w:color w:val="222222"/>
          <w:sz w:val="24"/>
          <w:szCs w:val="24"/>
          <w:lang w:eastAsia="en-GB"/>
        </w:rPr>
        <w:t>‘</w:t>
      </w:r>
      <w:r w:rsidRPr="00D36DE1">
        <w:rPr>
          <w:rFonts w:ascii="Arial" w:eastAsia="Times New Roman" w:hAnsi="Arial" w:cs="Arial"/>
          <w:i/>
          <w:iCs/>
          <w:color w:val="222222"/>
          <w:sz w:val="24"/>
          <w:szCs w:val="24"/>
          <w:lang w:eastAsia="en-GB"/>
        </w:rPr>
        <w:t>Joyride</w:t>
      </w:r>
      <w:r w:rsidR="00F91F90">
        <w:rPr>
          <w:rFonts w:ascii="Arial" w:eastAsia="Times New Roman" w:hAnsi="Arial" w:cs="Arial"/>
          <w:i/>
          <w:iCs/>
          <w:color w:val="222222"/>
          <w:sz w:val="24"/>
          <w:szCs w:val="24"/>
          <w:lang w:eastAsia="en-GB"/>
        </w:rPr>
        <w:t>’</w:t>
      </w:r>
      <w:r w:rsidRPr="00D36DE1">
        <w:rPr>
          <w:rFonts w:ascii="Arial" w:eastAsia="Times New Roman" w:hAnsi="Arial" w:cs="Arial"/>
          <w:i/>
          <w:iCs/>
          <w:color w:val="222222"/>
          <w:sz w:val="24"/>
          <w:szCs w:val="24"/>
          <w:lang w:eastAsia="en-GB"/>
        </w:rPr>
        <w:t xml:space="preserve"> cemented to me that I want to work in the TV and Film Industry. I will pursue other jobs in the industry </w:t>
      </w:r>
      <w:r w:rsidRPr="00F91F90">
        <w:rPr>
          <w:rFonts w:ascii="Arial" w:eastAsia="Times New Roman" w:hAnsi="Arial" w:cs="Arial"/>
          <w:i/>
          <w:iCs/>
          <w:color w:val="222222"/>
          <w:sz w:val="24"/>
          <w:szCs w:val="24"/>
          <w:lang w:eastAsia="en-GB"/>
        </w:rPr>
        <w:t>next</w:t>
      </w:r>
      <w:r w:rsidRPr="00D36DE1">
        <w:rPr>
          <w:rFonts w:ascii="Arial" w:eastAsia="Times New Roman" w:hAnsi="Arial" w:cs="Arial"/>
          <w:color w:val="222222"/>
          <w:sz w:val="24"/>
          <w:szCs w:val="24"/>
          <w:lang w:eastAsia="en-GB"/>
        </w:rPr>
        <w:t>.</w:t>
      </w:r>
      <w:r>
        <w:rPr>
          <w:rFonts w:ascii="Arial" w:eastAsia="Times New Roman" w:hAnsi="Arial" w:cs="Arial"/>
          <w:color w:val="222222"/>
          <w:sz w:val="24"/>
          <w:szCs w:val="24"/>
          <w:lang w:eastAsia="en-GB"/>
        </w:rPr>
        <w:t>”</w:t>
      </w:r>
    </w:p>
    <w:p w14:paraId="5896DFA9" w14:textId="77777777" w:rsidR="00B06539" w:rsidRDefault="00B06539" w:rsidP="00824B1A">
      <w:pPr>
        <w:shd w:val="clear" w:color="auto" w:fill="FFFFFF"/>
        <w:spacing w:after="0" w:line="276" w:lineRule="auto"/>
        <w:rPr>
          <w:rFonts w:ascii="Arial" w:eastAsia="Times New Roman" w:hAnsi="Arial" w:cs="Arial"/>
          <w:color w:val="222222"/>
          <w:sz w:val="24"/>
          <w:szCs w:val="24"/>
          <w:lang w:eastAsia="en-GB"/>
        </w:rPr>
      </w:pPr>
    </w:p>
    <w:p w14:paraId="3140FABF" w14:textId="3A8D406D" w:rsidR="00C859A3" w:rsidRDefault="00B06539" w:rsidP="00C859A3">
      <w:pPr>
        <w:shd w:val="clear" w:color="auto" w:fill="FFFFFF"/>
        <w:spacing w:after="0" w:line="276" w:lineRule="auto"/>
        <w:rPr>
          <w:ins w:id="37" w:author="Natalie McAuley" w:date="2022-04-14T16:45:00Z"/>
          <w:rFonts w:ascii="Arial" w:eastAsia="Times New Roman" w:hAnsi="Arial" w:cs="Arial"/>
          <w:i/>
          <w:iCs/>
          <w:color w:val="222222"/>
          <w:sz w:val="24"/>
          <w:szCs w:val="24"/>
          <w:lang w:eastAsia="en-GB"/>
        </w:rPr>
      </w:pPr>
      <w:r>
        <w:rPr>
          <w:rFonts w:ascii="Arial" w:eastAsia="Times New Roman" w:hAnsi="Arial" w:cs="Arial"/>
          <w:color w:val="222222"/>
          <w:sz w:val="24"/>
          <w:szCs w:val="24"/>
          <w:lang w:eastAsia="en-GB"/>
        </w:rPr>
        <w:t xml:space="preserve">Art department Intern Hannah went on to be hired </w:t>
      </w:r>
      <w:r w:rsidR="00F91F90">
        <w:rPr>
          <w:rFonts w:ascii="Arial" w:eastAsia="Times New Roman" w:hAnsi="Arial" w:cs="Arial"/>
          <w:color w:val="222222"/>
          <w:sz w:val="24"/>
          <w:szCs w:val="24"/>
          <w:lang w:eastAsia="en-GB"/>
        </w:rPr>
        <w:t>i</w:t>
      </w:r>
      <w:r>
        <w:rPr>
          <w:rFonts w:ascii="Arial" w:eastAsia="Times New Roman" w:hAnsi="Arial" w:cs="Arial"/>
          <w:color w:val="222222"/>
          <w:sz w:val="24"/>
          <w:szCs w:val="24"/>
          <w:lang w:eastAsia="en-GB"/>
        </w:rPr>
        <w:t xml:space="preserve">n a </w:t>
      </w:r>
      <w:proofErr w:type="gramStart"/>
      <w:r>
        <w:rPr>
          <w:rFonts w:ascii="Arial" w:eastAsia="Times New Roman" w:hAnsi="Arial" w:cs="Arial"/>
          <w:color w:val="222222"/>
          <w:sz w:val="24"/>
          <w:szCs w:val="24"/>
          <w:lang w:eastAsia="en-GB"/>
        </w:rPr>
        <w:t>full time</w:t>
      </w:r>
      <w:proofErr w:type="gramEnd"/>
      <w:r>
        <w:rPr>
          <w:rFonts w:ascii="Arial" w:eastAsia="Times New Roman" w:hAnsi="Arial" w:cs="Arial"/>
          <w:color w:val="222222"/>
          <w:sz w:val="24"/>
          <w:szCs w:val="24"/>
          <w:lang w:eastAsia="en-GB"/>
        </w:rPr>
        <w:t xml:space="preserve"> position on a TV series shot in Galway and plans on gaining more experience in the art department: </w:t>
      </w:r>
      <w:r w:rsidRPr="00D36DE1">
        <w:rPr>
          <w:rFonts w:ascii="Arial" w:eastAsia="Times New Roman" w:hAnsi="Arial" w:cs="Arial"/>
          <w:i/>
          <w:iCs/>
          <w:color w:val="222222"/>
          <w:sz w:val="24"/>
          <w:szCs w:val="24"/>
          <w:lang w:eastAsia="en-GB"/>
        </w:rPr>
        <w:t>“I'm hoping to keep pushing with film work and to explore different areas of the Art and Props Department.”</w:t>
      </w:r>
    </w:p>
    <w:p w14:paraId="4A934EAD" w14:textId="77777777" w:rsidR="00C859A3" w:rsidRDefault="00C859A3" w:rsidP="00C859A3">
      <w:pPr>
        <w:shd w:val="clear" w:color="auto" w:fill="FFFFFF"/>
        <w:spacing w:after="0" w:line="276" w:lineRule="auto"/>
        <w:rPr>
          <w:ins w:id="38" w:author="Natalie McAuley" w:date="2022-04-14T16:45:00Z"/>
          <w:rFonts w:ascii="Arial" w:eastAsia="Times New Roman" w:hAnsi="Arial" w:cs="Arial"/>
          <w:i/>
          <w:iCs/>
          <w:color w:val="222222"/>
          <w:sz w:val="24"/>
          <w:szCs w:val="24"/>
          <w:lang w:eastAsia="en-GB"/>
        </w:rPr>
      </w:pPr>
    </w:p>
    <w:p w14:paraId="15115C87" w14:textId="20AD3E6F" w:rsidR="00C859A3" w:rsidRPr="00C859A3" w:rsidRDefault="00C859A3">
      <w:pPr>
        <w:shd w:val="clear" w:color="auto" w:fill="FFFFFF"/>
        <w:spacing w:after="0" w:line="276" w:lineRule="auto"/>
        <w:rPr>
          <w:moveTo w:id="39" w:author="Natalie McAuley" w:date="2022-04-14T16:44:00Z"/>
          <w:rFonts w:ascii="Arial" w:eastAsia="Times New Roman" w:hAnsi="Arial" w:cs="Arial"/>
          <w:i/>
          <w:iCs/>
          <w:color w:val="222222"/>
          <w:sz w:val="24"/>
          <w:szCs w:val="24"/>
          <w:lang w:eastAsia="en-GB"/>
          <w:rPrChange w:id="40" w:author="Natalie McAuley" w:date="2022-04-14T16:45:00Z">
            <w:rPr>
              <w:moveTo w:id="41" w:author="Natalie McAuley" w:date="2022-04-14T16:44:00Z"/>
              <w:rFonts w:ascii="Arial" w:eastAsia="Times New Roman" w:hAnsi="Arial" w:cs="Arial"/>
              <w:color w:val="222222"/>
              <w:sz w:val="24"/>
              <w:szCs w:val="24"/>
              <w:lang w:eastAsia="en-GB"/>
            </w:rPr>
          </w:rPrChange>
        </w:rPr>
        <w:pPrChange w:id="42" w:author="Natalie McAuley" w:date="2022-04-14T16:45:00Z">
          <w:pPr>
            <w:shd w:val="clear" w:color="auto" w:fill="FFFFFF"/>
            <w:spacing w:after="0" w:line="276" w:lineRule="auto"/>
            <w:jc w:val="center"/>
          </w:pPr>
        </w:pPrChange>
      </w:pPr>
      <w:moveToRangeStart w:id="43" w:author="Natalie McAuley" w:date="2022-04-14T16:44:00Z" w:name="move100843452"/>
      <w:moveTo w:id="44" w:author="Natalie McAuley" w:date="2022-04-14T16:44:00Z">
        <w:r w:rsidRPr="00EC6A3F">
          <w:rPr>
            <w:rFonts w:ascii="Arial" w:eastAsia="Times New Roman" w:hAnsi="Arial" w:cs="Arial"/>
            <w:noProof/>
            <w:color w:val="222222"/>
            <w:sz w:val="24"/>
            <w:szCs w:val="24"/>
            <w:lang w:eastAsia="en-GB"/>
          </w:rPr>
          <w:lastRenderedPageBreak/>
          <w:drawing>
            <wp:inline distT="0" distB="0" distL="0" distR="0" wp14:anchorId="01033A24" wp14:editId="6EAF0BCD">
              <wp:extent cx="5443643" cy="2858124"/>
              <wp:effectExtent l="0" t="0" r="5080" b="0"/>
              <wp:docPr id="8" name="Picture 8" descr="A group of people walking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alking in a park&#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55431" cy="2864313"/>
                      </a:xfrm>
                      <a:prstGeom prst="rect">
                        <a:avLst/>
                      </a:prstGeom>
                    </pic:spPr>
                  </pic:pic>
                </a:graphicData>
              </a:graphic>
            </wp:inline>
          </w:drawing>
        </w:r>
      </w:moveTo>
    </w:p>
    <w:p w14:paraId="56176B14" w14:textId="77777777" w:rsidR="00C859A3" w:rsidRPr="00B06539" w:rsidRDefault="00C859A3" w:rsidP="00C859A3">
      <w:pPr>
        <w:spacing w:line="276" w:lineRule="auto"/>
        <w:rPr>
          <w:moveTo w:id="45" w:author="Natalie McAuley" w:date="2022-04-14T16:44:00Z"/>
          <w:rFonts w:ascii="Arial" w:eastAsia="Times New Roman" w:hAnsi="Arial" w:cs="Arial"/>
          <w:i/>
          <w:iCs/>
          <w:color w:val="222222"/>
          <w:sz w:val="16"/>
          <w:szCs w:val="16"/>
          <w:lang w:eastAsia="en-GB"/>
        </w:rPr>
      </w:pPr>
      <w:moveTo w:id="46" w:author="Natalie McAuley" w:date="2022-04-14T16:44:00Z">
        <w:r w:rsidRPr="00B06539">
          <w:rPr>
            <w:rFonts w:ascii="Arial" w:eastAsia="Times New Roman" w:hAnsi="Arial" w:cs="Arial"/>
            <w:i/>
            <w:iCs/>
            <w:color w:val="222222"/>
            <w:sz w:val="16"/>
            <w:szCs w:val="16"/>
            <w:lang w:eastAsia="en-GB"/>
          </w:rPr>
          <w:t xml:space="preserve">Photo by </w:t>
        </w:r>
        <w:r>
          <w:rPr>
            <w:rFonts w:ascii="Arial" w:eastAsia="Times New Roman" w:hAnsi="Arial" w:cs="Arial"/>
            <w:i/>
            <w:iCs/>
            <w:color w:val="222222"/>
            <w:sz w:val="16"/>
            <w:szCs w:val="16"/>
            <w:lang w:eastAsia="en-GB"/>
          </w:rPr>
          <w:t>Tara</w:t>
        </w:r>
        <w:r w:rsidRPr="00B06539">
          <w:rPr>
            <w:rFonts w:ascii="Arial" w:eastAsia="Times New Roman" w:hAnsi="Arial" w:cs="Arial"/>
            <w:i/>
            <w:iCs/>
            <w:color w:val="222222"/>
            <w:sz w:val="16"/>
            <w:szCs w:val="16"/>
            <w:lang w:eastAsia="en-GB"/>
          </w:rPr>
          <w:t xml:space="preserve"> </w:t>
        </w:r>
        <w:r>
          <w:rPr>
            <w:rFonts w:ascii="Arial" w:eastAsia="Times New Roman" w:hAnsi="Arial" w:cs="Arial"/>
            <w:i/>
            <w:iCs/>
            <w:color w:val="222222"/>
            <w:sz w:val="16"/>
            <w:szCs w:val="16"/>
            <w:lang w:eastAsia="en-GB"/>
          </w:rPr>
          <w:t>Donoghue</w:t>
        </w:r>
      </w:moveTo>
    </w:p>
    <w:moveToRangeEnd w:id="43"/>
    <w:p w14:paraId="634196B1" w14:textId="5B73B568" w:rsidR="00C859A3" w:rsidRDefault="00C859A3">
      <w:pPr>
        <w:rPr>
          <w:ins w:id="47" w:author="Natalie McAuley" w:date="2022-04-14T16:44:00Z"/>
          <w:rFonts w:ascii="Arial" w:eastAsia="Times New Roman" w:hAnsi="Arial" w:cs="Arial"/>
          <w:i/>
          <w:iCs/>
          <w:color w:val="222222"/>
          <w:sz w:val="24"/>
          <w:szCs w:val="24"/>
          <w:lang w:eastAsia="en-GB"/>
        </w:rPr>
      </w:pPr>
    </w:p>
    <w:p w14:paraId="44F9AFB2" w14:textId="77777777" w:rsidR="00B06539" w:rsidRPr="00202E54" w:rsidRDefault="00B06539" w:rsidP="00824B1A">
      <w:pPr>
        <w:shd w:val="clear" w:color="auto" w:fill="FFFFFF"/>
        <w:spacing w:after="0" w:line="276" w:lineRule="auto"/>
        <w:rPr>
          <w:rFonts w:ascii="Arial" w:eastAsia="Times New Roman" w:hAnsi="Arial" w:cs="Arial"/>
          <w:color w:val="222222"/>
          <w:sz w:val="24"/>
          <w:szCs w:val="24"/>
          <w:lang w:eastAsia="en-GB"/>
        </w:rPr>
      </w:pPr>
    </w:p>
    <w:p w14:paraId="3D7DD849" w14:textId="77777777" w:rsidR="00B06539" w:rsidDel="00E74D82" w:rsidRDefault="00B06539" w:rsidP="00824B1A">
      <w:pPr>
        <w:shd w:val="clear" w:color="auto" w:fill="FFFFFF"/>
        <w:spacing w:after="0" w:line="276" w:lineRule="auto"/>
        <w:rPr>
          <w:del w:id="48" w:author="Natalie McAuley" w:date="2022-04-14T16:39:00Z"/>
          <w:rFonts w:ascii="Arial" w:eastAsia="Times New Roman" w:hAnsi="Arial" w:cs="Arial"/>
          <w:color w:val="222222"/>
          <w:sz w:val="24"/>
          <w:szCs w:val="24"/>
          <w:lang w:eastAsia="en-GB"/>
        </w:rPr>
      </w:pPr>
    </w:p>
    <w:p w14:paraId="4839C9A7" w14:textId="51F9AF53" w:rsidR="00153469" w:rsidRPr="00EC6A3F" w:rsidDel="00E74D82" w:rsidRDefault="00153469" w:rsidP="00824B1A">
      <w:pPr>
        <w:shd w:val="clear" w:color="auto" w:fill="FFFFFF"/>
        <w:spacing w:after="0" w:line="276" w:lineRule="auto"/>
        <w:rPr>
          <w:del w:id="49" w:author="Natalie McAuley" w:date="2022-04-14T16:39:00Z"/>
          <w:rFonts w:ascii="Arial" w:eastAsia="Times New Roman" w:hAnsi="Arial" w:cs="Arial"/>
          <w:color w:val="222222"/>
          <w:sz w:val="24"/>
          <w:szCs w:val="24"/>
          <w:lang w:eastAsia="en-GB"/>
        </w:rPr>
      </w:pPr>
    </w:p>
    <w:p w14:paraId="1CA2F25E" w14:textId="77777777" w:rsidR="00153469" w:rsidRPr="00EC6A3F" w:rsidDel="00E74D82" w:rsidRDefault="00153469" w:rsidP="00824B1A">
      <w:pPr>
        <w:shd w:val="clear" w:color="auto" w:fill="FFFFFF"/>
        <w:spacing w:after="0" w:line="276" w:lineRule="auto"/>
        <w:rPr>
          <w:del w:id="50" w:author="Natalie McAuley" w:date="2022-04-14T16:39:00Z"/>
          <w:rFonts w:ascii="Arial" w:eastAsia="Times New Roman" w:hAnsi="Arial" w:cs="Arial"/>
          <w:color w:val="222222"/>
          <w:sz w:val="24"/>
          <w:szCs w:val="24"/>
          <w:lang w:eastAsia="en-GB"/>
        </w:rPr>
      </w:pPr>
    </w:p>
    <w:p w14:paraId="4C81A6D5" w14:textId="498BE3ED" w:rsidR="00FB576E" w:rsidRPr="00EC6A3F" w:rsidDel="00E74D82" w:rsidRDefault="00FB576E" w:rsidP="00824B1A">
      <w:pPr>
        <w:shd w:val="clear" w:color="auto" w:fill="FFFFFF"/>
        <w:spacing w:after="0" w:line="276" w:lineRule="auto"/>
        <w:rPr>
          <w:del w:id="51" w:author="Natalie McAuley" w:date="2022-04-14T16:39:00Z"/>
          <w:rFonts w:ascii="Arial" w:eastAsia="Times New Roman" w:hAnsi="Arial" w:cs="Arial"/>
          <w:color w:val="222222"/>
          <w:sz w:val="24"/>
          <w:szCs w:val="24"/>
          <w:lang w:eastAsia="en-GB"/>
        </w:rPr>
      </w:pPr>
    </w:p>
    <w:p w14:paraId="438B5608" w14:textId="77777777" w:rsidR="00FB576E" w:rsidRPr="00EC6A3F" w:rsidDel="00E74D82" w:rsidRDefault="00FB576E" w:rsidP="00824B1A">
      <w:pPr>
        <w:shd w:val="clear" w:color="auto" w:fill="FFFFFF"/>
        <w:spacing w:after="0" w:line="276" w:lineRule="auto"/>
        <w:rPr>
          <w:del w:id="52" w:author="Natalie McAuley" w:date="2022-04-14T16:39:00Z"/>
          <w:rFonts w:ascii="Arial" w:eastAsia="Times New Roman" w:hAnsi="Arial" w:cs="Arial"/>
          <w:color w:val="222222"/>
          <w:sz w:val="24"/>
          <w:szCs w:val="24"/>
          <w:lang w:eastAsia="en-GB"/>
        </w:rPr>
      </w:pPr>
    </w:p>
    <w:p w14:paraId="7B9A267E" w14:textId="77777777" w:rsidR="00CD4445" w:rsidRPr="00EC6A3F" w:rsidDel="00E74D82" w:rsidRDefault="00CD4445" w:rsidP="00824B1A">
      <w:pPr>
        <w:shd w:val="clear" w:color="auto" w:fill="FFFFFF"/>
        <w:spacing w:after="0" w:line="276" w:lineRule="auto"/>
        <w:rPr>
          <w:del w:id="53" w:author="Natalie McAuley" w:date="2022-04-14T16:39:00Z"/>
          <w:rFonts w:ascii="Arial" w:eastAsia="Times New Roman" w:hAnsi="Arial" w:cs="Arial"/>
          <w:color w:val="222222"/>
          <w:sz w:val="24"/>
          <w:szCs w:val="24"/>
          <w:lang w:eastAsia="en-GB"/>
        </w:rPr>
      </w:pPr>
    </w:p>
    <w:p w14:paraId="64D2C089" w14:textId="77777777" w:rsidR="00CD4445" w:rsidRPr="00EC6A3F" w:rsidDel="00E74D82" w:rsidRDefault="00CD4445" w:rsidP="00824B1A">
      <w:pPr>
        <w:shd w:val="clear" w:color="auto" w:fill="FFFFFF"/>
        <w:spacing w:after="0" w:line="276" w:lineRule="auto"/>
        <w:rPr>
          <w:del w:id="54" w:author="Natalie McAuley" w:date="2022-04-14T16:39:00Z"/>
          <w:rFonts w:ascii="Arial" w:eastAsia="Times New Roman" w:hAnsi="Arial" w:cs="Arial"/>
          <w:color w:val="222222"/>
          <w:sz w:val="24"/>
          <w:szCs w:val="24"/>
          <w:lang w:eastAsia="en-GB"/>
        </w:rPr>
      </w:pPr>
    </w:p>
    <w:p w14:paraId="10D43424" w14:textId="77777777" w:rsidR="00553024" w:rsidRDefault="00553024" w:rsidP="00824B1A">
      <w:pPr>
        <w:spacing w:line="276" w:lineRule="auto"/>
        <w:rPr>
          <w:rFonts w:ascii="Arial" w:eastAsia="Times New Roman" w:hAnsi="Arial" w:cs="Arial"/>
          <w:b/>
          <w:bCs/>
          <w:color w:val="222222"/>
          <w:sz w:val="24"/>
          <w:szCs w:val="24"/>
          <w:lang w:eastAsia="en-GB"/>
        </w:rPr>
      </w:pPr>
      <w:del w:id="55" w:author="Natalie McAuley" w:date="2022-04-14T16:39:00Z">
        <w:r w:rsidDel="00E74D82">
          <w:rPr>
            <w:rFonts w:ascii="Arial" w:eastAsia="Times New Roman" w:hAnsi="Arial" w:cs="Arial"/>
            <w:b/>
            <w:bCs/>
            <w:color w:val="222222"/>
            <w:sz w:val="24"/>
            <w:szCs w:val="24"/>
            <w:lang w:eastAsia="en-GB"/>
          </w:rPr>
          <w:br w:type="page"/>
        </w:r>
      </w:del>
    </w:p>
    <w:p w14:paraId="6E5843BF" w14:textId="06F56FF1" w:rsidR="00F97FDF" w:rsidRPr="00553024" w:rsidRDefault="009F3C38" w:rsidP="00824B1A">
      <w:pPr>
        <w:shd w:val="clear" w:color="auto" w:fill="FFFFFF"/>
        <w:spacing w:after="0" w:line="276" w:lineRule="auto"/>
        <w:jc w:val="center"/>
        <w:rPr>
          <w:rFonts w:ascii="Arial" w:eastAsia="Times New Roman" w:hAnsi="Arial" w:cs="Arial"/>
          <w:b/>
          <w:bCs/>
          <w:color w:val="222222"/>
          <w:sz w:val="24"/>
          <w:szCs w:val="24"/>
          <w:lang w:eastAsia="en-GB"/>
        </w:rPr>
      </w:pPr>
      <w:r w:rsidRPr="00553024">
        <w:rPr>
          <w:rFonts w:ascii="Arial" w:eastAsia="Times New Roman" w:hAnsi="Arial" w:cs="Arial"/>
          <w:b/>
          <w:bCs/>
          <w:color w:val="222222"/>
          <w:sz w:val="24"/>
          <w:szCs w:val="24"/>
          <w:lang w:eastAsia="en-GB"/>
        </w:rPr>
        <w:lastRenderedPageBreak/>
        <w:t>Sustainable Production</w:t>
      </w:r>
    </w:p>
    <w:p w14:paraId="3F1BB9CA" w14:textId="77777777" w:rsidR="00CD4445" w:rsidRPr="00EC6A3F" w:rsidRDefault="00CD4445" w:rsidP="00824B1A">
      <w:pPr>
        <w:shd w:val="clear" w:color="auto" w:fill="FFFFFF"/>
        <w:spacing w:after="0" w:line="276" w:lineRule="auto"/>
        <w:rPr>
          <w:rFonts w:ascii="Arial" w:eastAsia="Times New Roman" w:hAnsi="Arial" w:cs="Arial"/>
          <w:color w:val="222222"/>
          <w:sz w:val="24"/>
          <w:szCs w:val="24"/>
          <w:lang w:eastAsia="en-GB"/>
        </w:rPr>
      </w:pPr>
    </w:p>
    <w:p w14:paraId="0A82D61E" w14:textId="323807B6" w:rsidR="00CD4445" w:rsidRPr="0046649F" w:rsidRDefault="00F97FDF" w:rsidP="00824B1A">
      <w:pPr>
        <w:shd w:val="clear" w:color="auto" w:fill="FFFFFF"/>
        <w:spacing w:after="0" w:line="276" w:lineRule="auto"/>
        <w:rPr>
          <w:rFonts w:ascii="Arial" w:eastAsia="Times New Roman" w:hAnsi="Arial" w:cs="Arial"/>
          <w:color w:val="222222"/>
          <w:sz w:val="24"/>
          <w:szCs w:val="24"/>
          <w:lang w:eastAsia="en-GB"/>
        </w:rPr>
      </w:pPr>
      <w:r w:rsidRPr="0046649F">
        <w:rPr>
          <w:rFonts w:ascii="Arial" w:eastAsia="Times New Roman" w:hAnsi="Arial" w:cs="Arial"/>
          <w:color w:val="222222"/>
          <w:sz w:val="24"/>
          <w:szCs w:val="24"/>
          <w:lang w:eastAsia="en-GB"/>
        </w:rPr>
        <w:t xml:space="preserve">Due to </w:t>
      </w:r>
      <w:r w:rsidR="00CD4445" w:rsidRPr="0046649F">
        <w:rPr>
          <w:rFonts w:ascii="Arial" w:eastAsia="Times New Roman" w:hAnsi="Arial" w:cs="Arial"/>
          <w:color w:val="222222"/>
          <w:sz w:val="24"/>
          <w:szCs w:val="24"/>
          <w:lang w:eastAsia="en-GB"/>
        </w:rPr>
        <w:t xml:space="preserve">it being </w:t>
      </w:r>
      <w:r w:rsidR="002301C2">
        <w:rPr>
          <w:rFonts w:ascii="Arial" w:eastAsia="Times New Roman" w:hAnsi="Arial" w:cs="Arial"/>
          <w:color w:val="222222"/>
          <w:sz w:val="24"/>
          <w:szCs w:val="24"/>
          <w:lang w:eastAsia="en-GB"/>
        </w:rPr>
        <w:t>the</w:t>
      </w:r>
      <w:r w:rsidR="00CD4445" w:rsidRPr="0046649F">
        <w:rPr>
          <w:rFonts w:ascii="Arial" w:eastAsia="Times New Roman" w:hAnsi="Arial" w:cs="Arial"/>
          <w:color w:val="222222"/>
          <w:sz w:val="24"/>
          <w:szCs w:val="24"/>
          <w:lang w:eastAsia="en-GB"/>
        </w:rPr>
        <w:t xml:space="preserve"> first regional production</w:t>
      </w:r>
      <w:r w:rsidRPr="0046649F">
        <w:rPr>
          <w:rFonts w:ascii="Arial" w:eastAsia="Times New Roman" w:hAnsi="Arial" w:cs="Arial"/>
          <w:color w:val="222222"/>
          <w:sz w:val="24"/>
          <w:szCs w:val="24"/>
          <w:lang w:eastAsia="en-GB"/>
        </w:rPr>
        <w:t xml:space="preserve"> </w:t>
      </w:r>
      <w:r w:rsidR="002301C2">
        <w:rPr>
          <w:rFonts w:ascii="Arial" w:eastAsia="Times New Roman" w:hAnsi="Arial" w:cs="Arial"/>
          <w:color w:val="222222"/>
          <w:sz w:val="24"/>
          <w:szCs w:val="24"/>
          <w:lang w:eastAsia="en-GB"/>
        </w:rPr>
        <w:t xml:space="preserve">produced by Subotica </w:t>
      </w:r>
      <w:r w:rsidR="00F91F90">
        <w:rPr>
          <w:rFonts w:ascii="Arial" w:eastAsia="Times New Roman" w:hAnsi="Arial" w:cs="Arial"/>
          <w:color w:val="222222"/>
          <w:sz w:val="24"/>
          <w:szCs w:val="24"/>
          <w:lang w:eastAsia="en-GB"/>
        </w:rPr>
        <w:t>‘</w:t>
      </w:r>
      <w:r w:rsidR="0046649F">
        <w:rPr>
          <w:rFonts w:ascii="Arial" w:eastAsia="Times New Roman" w:hAnsi="Arial" w:cs="Arial"/>
          <w:color w:val="222222"/>
          <w:sz w:val="24"/>
          <w:szCs w:val="24"/>
          <w:lang w:eastAsia="en-GB"/>
        </w:rPr>
        <w:t>Joyride</w:t>
      </w:r>
      <w:r w:rsidR="00F91F90">
        <w:rPr>
          <w:rFonts w:ascii="Arial" w:eastAsia="Times New Roman" w:hAnsi="Arial" w:cs="Arial"/>
          <w:color w:val="222222"/>
          <w:sz w:val="24"/>
          <w:szCs w:val="24"/>
          <w:lang w:eastAsia="en-GB"/>
        </w:rPr>
        <w:t>’</w:t>
      </w:r>
      <w:r w:rsidR="004F6509" w:rsidRPr="0046649F">
        <w:rPr>
          <w:rFonts w:ascii="Arial" w:eastAsia="Times New Roman" w:hAnsi="Arial" w:cs="Arial"/>
          <w:color w:val="222222"/>
          <w:sz w:val="24"/>
          <w:szCs w:val="24"/>
          <w:lang w:eastAsia="en-GB"/>
        </w:rPr>
        <w:t xml:space="preserve"> </w:t>
      </w:r>
      <w:r w:rsidR="0046649F">
        <w:rPr>
          <w:rFonts w:ascii="Arial" w:eastAsia="Times New Roman" w:hAnsi="Arial" w:cs="Arial"/>
          <w:color w:val="222222"/>
          <w:sz w:val="24"/>
          <w:szCs w:val="24"/>
          <w:lang w:eastAsia="en-GB"/>
        </w:rPr>
        <w:t>was</w:t>
      </w:r>
      <w:r w:rsidR="004F6509" w:rsidRPr="0046649F">
        <w:rPr>
          <w:rFonts w:ascii="Arial" w:eastAsia="Times New Roman" w:hAnsi="Arial" w:cs="Arial"/>
          <w:color w:val="222222"/>
          <w:sz w:val="24"/>
          <w:szCs w:val="24"/>
          <w:lang w:eastAsia="en-GB"/>
        </w:rPr>
        <w:t xml:space="preserve"> </w:t>
      </w:r>
      <w:r w:rsidR="002301C2">
        <w:rPr>
          <w:rFonts w:ascii="Arial" w:eastAsia="Times New Roman" w:hAnsi="Arial" w:cs="Arial"/>
          <w:color w:val="222222"/>
          <w:sz w:val="24"/>
          <w:szCs w:val="24"/>
          <w:lang w:eastAsia="en-GB"/>
        </w:rPr>
        <w:t xml:space="preserve">unfortunately </w:t>
      </w:r>
      <w:r w:rsidR="004F6509" w:rsidRPr="0046649F">
        <w:rPr>
          <w:rFonts w:ascii="Arial" w:eastAsia="Times New Roman" w:hAnsi="Arial" w:cs="Arial"/>
          <w:color w:val="222222"/>
          <w:sz w:val="24"/>
          <w:szCs w:val="24"/>
          <w:lang w:eastAsia="en-GB"/>
        </w:rPr>
        <w:t xml:space="preserve">unable to </w:t>
      </w:r>
      <w:r w:rsidRPr="0046649F">
        <w:rPr>
          <w:rFonts w:ascii="Arial" w:eastAsia="Times New Roman" w:hAnsi="Arial" w:cs="Arial"/>
          <w:color w:val="222222"/>
          <w:sz w:val="24"/>
          <w:szCs w:val="24"/>
          <w:lang w:eastAsia="en-GB"/>
        </w:rPr>
        <w:t>enact a full carbon acti</w:t>
      </w:r>
      <w:r w:rsidR="00CD4445" w:rsidRPr="0046649F">
        <w:rPr>
          <w:rFonts w:ascii="Arial" w:eastAsia="Times New Roman" w:hAnsi="Arial" w:cs="Arial"/>
          <w:color w:val="222222"/>
          <w:sz w:val="24"/>
          <w:szCs w:val="24"/>
          <w:lang w:eastAsia="en-GB"/>
        </w:rPr>
        <w:t>o</w:t>
      </w:r>
      <w:r w:rsidRPr="0046649F">
        <w:rPr>
          <w:rFonts w:ascii="Arial" w:eastAsia="Times New Roman" w:hAnsi="Arial" w:cs="Arial"/>
          <w:color w:val="222222"/>
          <w:sz w:val="24"/>
          <w:szCs w:val="24"/>
          <w:lang w:eastAsia="en-GB"/>
        </w:rPr>
        <w:t>n plan</w:t>
      </w:r>
      <w:r w:rsidR="0046150F" w:rsidRPr="0046649F">
        <w:rPr>
          <w:rFonts w:ascii="Arial" w:eastAsia="Times New Roman" w:hAnsi="Arial" w:cs="Arial"/>
          <w:color w:val="222222"/>
          <w:sz w:val="24"/>
          <w:szCs w:val="24"/>
          <w:lang w:eastAsia="en-GB"/>
        </w:rPr>
        <w:t xml:space="preserve">. </w:t>
      </w:r>
      <w:proofErr w:type="gramStart"/>
      <w:r w:rsidR="0046150F" w:rsidRPr="0046649F">
        <w:rPr>
          <w:rFonts w:ascii="Arial" w:eastAsia="Times New Roman" w:hAnsi="Arial" w:cs="Arial"/>
          <w:color w:val="222222"/>
          <w:sz w:val="24"/>
          <w:szCs w:val="24"/>
          <w:lang w:eastAsia="en-GB"/>
        </w:rPr>
        <w:t>However</w:t>
      </w:r>
      <w:proofErr w:type="gramEnd"/>
      <w:r w:rsidR="0046150F" w:rsidRPr="0046649F">
        <w:rPr>
          <w:rFonts w:ascii="Arial" w:eastAsia="Times New Roman" w:hAnsi="Arial" w:cs="Arial"/>
          <w:color w:val="222222"/>
          <w:sz w:val="24"/>
          <w:szCs w:val="24"/>
          <w:lang w:eastAsia="en-GB"/>
        </w:rPr>
        <w:t xml:space="preserve"> </w:t>
      </w:r>
      <w:r w:rsidR="0046649F">
        <w:rPr>
          <w:rFonts w:ascii="Arial" w:eastAsia="Times New Roman" w:hAnsi="Arial" w:cs="Arial"/>
          <w:color w:val="222222"/>
          <w:sz w:val="24"/>
          <w:szCs w:val="24"/>
          <w:lang w:eastAsia="en-GB"/>
        </w:rPr>
        <w:t>the production was</w:t>
      </w:r>
      <w:r w:rsidRPr="0046649F">
        <w:rPr>
          <w:rFonts w:ascii="Arial" w:eastAsia="Times New Roman" w:hAnsi="Arial" w:cs="Arial"/>
          <w:color w:val="222222"/>
          <w:sz w:val="24"/>
          <w:szCs w:val="24"/>
          <w:lang w:eastAsia="en-GB"/>
        </w:rPr>
        <w:t xml:space="preserve"> still able to utilise Albert’s carbon footprint calculator </w:t>
      </w:r>
      <w:r w:rsidR="0046150F" w:rsidRPr="0046649F">
        <w:rPr>
          <w:rFonts w:ascii="Arial" w:eastAsia="Times New Roman" w:hAnsi="Arial" w:cs="Arial"/>
          <w:color w:val="222222"/>
          <w:sz w:val="24"/>
          <w:szCs w:val="24"/>
          <w:lang w:eastAsia="en-GB"/>
        </w:rPr>
        <w:t>to capture the</w:t>
      </w:r>
      <w:r w:rsidR="00CD4445" w:rsidRPr="0046649F">
        <w:rPr>
          <w:rFonts w:ascii="Arial" w:eastAsia="Times New Roman" w:hAnsi="Arial" w:cs="Arial"/>
          <w:color w:val="222222"/>
          <w:sz w:val="24"/>
          <w:szCs w:val="24"/>
          <w:lang w:eastAsia="en-GB"/>
        </w:rPr>
        <w:t xml:space="preserve"> production’s environmental impact</w:t>
      </w:r>
      <w:r w:rsidR="0046150F" w:rsidRPr="0046649F">
        <w:rPr>
          <w:rFonts w:ascii="Arial" w:eastAsia="Times New Roman" w:hAnsi="Arial" w:cs="Arial"/>
          <w:color w:val="222222"/>
          <w:sz w:val="24"/>
          <w:szCs w:val="24"/>
          <w:lang w:eastAsia="en-GB"/>
        </w:rPr>
        <w:t xml:space="preserve"> </w:t>
      </w:r>
      <w:r w:rsidRPr="0046649F">
        <w:rPr>
          <w:rFonts w:ascii="Arial" w:eastAsia="Times New Roman" w:hAnsi="Arial" w:cs="Arial"/>
          <w:color w:val="222222"/>
          <w:sz w:val="24"/>
          <w:szCs w:val="24"/>
          <w:lang w:eastAsia="en-GB"/>
        </w:rPr>
        <w:t>which provided valuable data</w:t>
      </w:r>
      <w:r w:rsidR="00CD4445" w:rsidRPr="0046649F">
        <w:rPr>
          <w:rFonts w:ascii="Arial" w:eastAsia="Times New Roman" w:hAnsi="Arial" w:cs="Arial"/>
          <w:color w:val="222222"/>
          <w:sz w:val="24"/>
          <w:szCs w:val="24"/>
          <w:lang w:eastAsia="en-GB"/>
        </w:rPr>
        <w:t>.</w:t>
      </w:r>
      <w:r w:rsidR="0046649F" w:rsidRPr="0046649F">
        <w:rPr>
          <w:rFonts w:ascii="Arial" w:eastAsia="Times New Roman" w:hAnsi="Arial" w:cs="Arial"/>
          <w:color w:val="222222"/>
          <w:sz w:val="24"/>
          <w:szCs w:val="24"/>
          <w:lang w:eastAsia="en-GB"/>
        </w:rPr>
        <w:t xml:space="preserve"> </w:t>
      </w:r>
      <w:r w:rsidR="00CD4445" w:rsidRPr="0046649F">
        <w:rPr>
          <w:rFonts w:ascii="Arial" w:eastAsia="Times New Roman" w:hAnsi="Arial" w:cs="Arial"/>
          <w:color w:val="222222"/>
          <w:sz w:val="24"/>
          <w:szCs w:val="24"/>
          <w:lang w:eastAsia="en-GB"/>
        </w:rPr>
        <w:t xml:space="preserve">With it being a regional road trip film the </w:t>
      </w:r>
      <w:r w:rsidR="00153469" w:rsidRPr="0046649F">
        <w:rPr>
          <w:rFonts w:ascii="Arial" w:eastAsia="Times New Roman" w:hAnsi="Arial" w:cs="Arial"/>
          <w:color w:val="222222"/>
          <w:sz w:val="24"/>
          <w:szCs w:val="24"/>
          <w:lang w:eastAsia="en-GB"/>
        </w:rPr>
        <w:t>largest contributor to</w:t>
      </w:r>
      <w:r w:rsidR="00CD4445" w:rsidRPr="0046649F">
        <w:rPr>
          <w:rFonts w:ascii="Arial" w:eastAsia="Times New Roman" w:hAnsi="Arial" w:cs="Arial"/>
          <w:color w:val="222222"/>
          <w:sz w:val="24"/>
          <w:szCs w:val="24"/>
          <w:lang w:eastAsia="en-GB"/>
        </w:rPr>
        <w:t xml:space="preserve"> our carbon footprint came from travel and accommodation</w:t>
      </w:r>
      <w:r w:rsidR="002301C2">
        <w:rPr>
          <w:rFonts w:ascii="Arial" w:eastAsia="Times New Roman" w:hAnsi="Arial" w:cs="Arial"/>
          <w:color w:val="222222"/>
          <w:sz w:val="24"/>
          <w:szCs w:val="24"/>
          <w:lang w:eastAsia="en-GB"/>
        </w:rPr>
        <w:t>.</w:t>
      </w:r>
    </w:p>
    <w:p w14:paraId="558486EC" w14:textId="77777777" w:rsidR="0046649F" w:rsidRPr="0046649F" w:rsidRDefault="0046649F" w:rsidP="00824B1A">
      <w:pPr>
        <w:shd w:val="clear" w:color="auto" w:fill="FFFFFF"/>
        <w:spacing w:after="0" w:line="276" w:lineRule="auto"/>
        <w:rPr>
          <w:rFonts w:ascii="Arial" w:eastAsia="Times New Roman" w:hAnsi="Arial" w:cs="Arial"/>
          <w:i/>
          <w:iCs/>
          <w:color w:val="222222"/>
          <w:sz w:val="24"/>
          <w:szCs w:val="24"/>
          <w:lang w:eastAsia="en-GB"/>
        </w:rPr>
      </w:pPr>
    </w:p>
    <w:p w14:paraId="41E1A5D6" w14:textId="2B12AA1C" w:rsidR="00CD4445" w:rsidRPr="00EC6A3F" w:rsidRDefault="00CD4445" w:rsidP="00824B1A">
      <w:pPr>
        <w:shd w:val="clear" w:color="auto" w:fill="FFFFFF"/>
        <w:spacing w:after="0" w:line="276" w:lineRule="auto"/>
        <w:rPr>
          <w:rFonts w:ascii="Arial" w:eastAsia="Times New Roman" w:hAnsi="Arial" w:cs="Arial"/>
          <w:color w:val="222222"/>
          <w:sz w:val="24"/>
          <w:szCs w:val="24"/>
          <w:lang w:eastAsia="en-GB"/>
        </w:rPr>
      </w:pPr>
    </w:p>
    <w:p w14:paraId="0614C64C" w14:textId="524C54C6" w:rsidR="00CD4445" w:rsidRPr="00EC6A3F" w:rsidRDefault="00CD4445" w:rsidP="00824B1A">
      <w:pPr>
        <w:shd w:val="clear" w:color="auto" w:fill="FFFFFF"/>
        <w:spacing w:after="0" w:line="276" w:lineRule="auto"/>
        <w:rPr>
          <w:rFonts w:ascii="Arial" w:eastAsia="Times New Roman" w:hAnsi="Arial" w:cs="Arial"/>
          <w:color w:val="222222"/>
          <w:sz w:val="24"/>
          <w:szCs w:val="24"/>
          <w:lang w:eastAsia="en-GB"/>
        </w:rPr>
      </w:pPr>
      <w:r w:rsidRPr="00EC6A3F">
        <w:rPr>
          <w:rFonts w:ascii="Arial" w:eastAsia="Times New Roman" w:hAnsi="Arial" w:cs="Arial"/>
          <w:noProof/>
          <w:color w:val="222222"/>
          <w:sz w:val="24"/>
          <w:szCs w:val="24"/>
          <w:lang w:eastAsia="en-GB"/>
        </w:rPr>
        <w:drawing>
          <wp:inline distT="0" distB="0" distL="0" distR="0" wp14:anchorId="555D0D24" wp14:editId="7DA326DF">
            <wp:extent cx="5731510" cy="3462020"/>
            <wp:effectExtent l="12700" t="12700" r="8890" b="1778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731510" cy="3462020"/>
                    </a:xfrm>
                    <a:prstGeom prst="rect">
                      <a:avLst/>
                    </a:prstGeom>
                    <a:ln>
                      <a:solidFill>
                        <a:schemeClr val="accent1"/>
                      </a:solidFill>
                    </a:ln>
                  </pic:spPr>
                </pic:pic>
              </a:graphicData>
            </a:graphic>
          </wp:inline>
        </w:drawing>
      </w:r>
    </w:p>
    <w:p w14:paraId="12380775" w14:textId="317D50CA" w:rsidR="00CD4445" w:rsidRDefault="00CD4445" w:rsidP="00824B1A">
      <w:pPr>
        <w:shd w:val="clear" w:color="auto" w:fill="FFFFFF"/>
        <w:spacing w:after="0" w:line="276" w:lineRule="auto"/>
        <w:rPr>
          <w:rFonts w:ascii="Arial" w:eastAsia="Times New Roman" w:hAnsi="Arial" w:cs="Arial"/>
          <w:color w:val="222222"/>
          <w:sz w:val="24"/>
          <w:szCs w:val="24"/>
          <w:lang w:eastAsia="en-GB"/>
        </w:rPr>
      </w:pPr>
    </w:p>
    <w:p w14:paraId="2F9130B9" w14:textId="77777777" w:rsidR="00604816" w:rsidRPr="00EC6A3F" w:rsidRDefault="00604816" w:rsidP="00824B1A">
      <w:pPr>
        <w:shd w:val="clear" w:color="auto" w:fill="FFFFFF"/>
        <w:spacing w:after="0" w:line="276" w:lineRule="auto"/>
        <w:rPr>
          <w:rFonts w:ascii="Arial" w:eastAsia="Times New Roman" w:hAnsi="Arial" w:cs="Arial"/>
          <w:color w:val="222222"/>
          <w:sz w:val="24"/>
          <w:szCs w:val="24"/>
          <w:lang w:eastAsia="en-GB"/>
        </w:rPr>
      </w:pPr>
    </w:p>
    <w:p w14:paraId="4757203D" w14:textId="284EE339" w:rsidR="00604816" w:rsidRDefault="002301C2" w:rsidP="00824B1A">
      <w:pPr>
        <w:shd w:val="clear" w:color="auto" w:fill="FFFFFF"/>
        <w:spacing w:after="0" w:line="276" w:lineRule="auto"/>
        <w:rPr>
          <w:rFonts w:ascii="Arial" w:eastAsia="Times New Roman" w:hAnsi="Arial" w:cs="Arial"/>
          <w:color w:val="222222"/>
          <w:sz w:val="24"/>
          <w:szCs w:val="24"/>
          <w:lang w:eastAsia="en-GB"/>
        </w:rPr>
      </w:pPr>
      <w:r w:rsidRPr="002301C2">
        <w:rPr>
          <w:rFonts w:ascii="Arial" w:eastAsia="Times New Roman" w:hAnsi="Arial" w:cs="Arial"/>
          <w:i/>
          <w:iCs/>
          <w:color w:val="222222"/>
          <w:sz w:val="24"/>
          <w:szCs w:val="24"/>
          <w:lang w:eastAsia="en-GB"/>
        </w:rPr>
        <w:t>“</w:t>
      </w:r>
      <w:r w:rsidR="00CD4445" w:rsidRPr="002301C2">
        <w:rPr>
          <w:rFonts w:ascii="Arial" w:eastAsia="Times New Roman" w:hAnsi="Arial" w:cs="Arial"/>
          <w:i/>
          <w:iCs/>
          <w:color w:val="222222"/>
          <w:sz w:val="24"/>
          <w:szCs w:val="24"/>
          <w:lang w:eastAsia="en-GB"/>
        </w:rPr>
        <w:t xml:space="preserve">Now </w:t>
      </w:r>
      <w:r w:rsidR="00F97FDF" w:rsidRPr="002301C2">
        <w:rPr>
          <w:rFonts w:ascii="Arial" w:eastAsia="Times New Roman" w:hAnsi="Arial" w:cs="Arial"/>
          <w:i/>
          <w:iCs/>
          <w:color w:val="222222"/>
          <w:sz w:val="24"/>
          <w:szCs w:val="24"/>
          <w:lang w:eastAsia="en-GB"/>
        </w:rPr>
        <w:t>having familiarised ourselves with the region and developed relationships with local suppliers we are confident that we would be able to implement an effective carbon action plan on future productions based in Kerry</w:t>
      </w:r>
      <w:r w:rsidR="00153469" w:rsidRPr="002301C2">
        <w:rPr>
          <w:rFonts w:ascii="Arial" w:eastAsia="Times New Roman" w:hAnsi="Arial" w:cs="Arial"/>
          <w:i/>
          <w:iCs/>
          <w:color w:val="222222"/>
          <w:sz w:val="24"/>
          <w:szCs w:val="24"/>
          <w:lang w:eastAsia="en-GB"/>
        </w:rPr>
        <w:t xml:space="preserve"> and obtain the full Albert certification</w:t>
      </w:r>
      <w:r w:rsidR="00F97FDF" w:rsidRPr="002301C2">
        <w:rPr>
          <w:rFonts w:ascii="Arial" w:eastAsia="Times New Roman" w:hAnsi="Arial" w:cs="Arial"/>
          <w:i/>
          <w:iCs/>
          <w:color w:val="222222"/>
          <w:sz w:val="24"/>
          <w:szCs w:val="24"/>
          <w:lang w:eastAsia="en-GB"/>
        </w:rPr>
        <w:t>.</w:t>
      </w:r>
      <w:r w:rsidRPr="002301C2">
        <w:rPr>
          <w:rFonts w:ascii="Arial" w:eastAsia="Times New Roman" w:hAnsi="Arial" w:cs="Arial"/>
          <w:i/>
          <w:iCs/>
          <w:color w:val="222222"/>
          <w:sz w:val="24"/>
          <w:szCs w:val="24"/>
          <w:lang w:eastAsia="en-GB"/>
        </w:rPr>
        <w:t xml:space="preserve">” </w:t>
      </w:r>
      <w:r>
        <w:rPr>
          <w:rFonts w:ascii="Arial" w:eastAsia="Times New Roman" w:hAnsi="Arial" w:cs="Arial"/>
          <w:i/>
          <w:iCs/>
          <w:color w:val="222222"/>
          <w:sz w:val="24"/>
          <w:szCs w:val="24"/>
          <w:lang w:eastAsia="en-GB"/>
        </w:rPr>
        <w:t xml:space="preserve">-  </w:t>
      </w:r>
      <w:r>
        <w:rPr>
          <w:rFonts w:ascii="Arial" w:eastAsia="Times New Roman" w:hAnsi="Arial" w:cs="Arial"/>
          <w:color w:val="222222"/>
          <w:sz w:val="24"/>
          <w:szCs w:val="24"/>
          <w:lang w:eastAsia="en-GB"/>
        </w:rPr>
        <w:t>Production Exec. Jamie Colclough</w:t>
      </w:r>
    </w:p>
    <w:p w14:paraId="12F2D7FC" w14:textId="1D0705FC" w:rsidR="00D36DE1" w:rsidRPr="00604816" w:rsidRDefault="00D36DE1" w:rsidP="00604816">
      <w:pPr>
        <w:rPr>
          <w:rFonts w:ascii="Arial" w:eastAsia="Times New Roman" w:hAnsi="Arial" w:cs="Arial"/>
          <w:color w:val="222222"/>
          <w:sz w:val="24"/>
          <w:szCs w:val="24"/>
          <w:lang w:eastAsia="en-GB"/>
        </w:rPr>
      </w:pPr>
      <w:r>
        <w:rPr>
          <w:rFonts w:ascii="Arial" w:eastAsia="Times New Roman" w:hAnsi="Arial" w:cs="Arial"/>
          <w:b/>
          <w:bCs/>
          <w:color w:val="222222"/>
          <w:sz w:val="24"/>
          <w:szCs w:val="24"/>
          <w:lang w:eastAsia="en-GB"/>
        </w:rPr>
        <w:br w:type="page"/>
      </w:r>
    </w:p>
    <w:p w14:paraId="213D922A" w14:textId="3A34B43A" w:rsidR="009F3C38" w:rsidRPr="00D36DE1" w:rsidRDefault="009F3C38" w:rsidP="00824B1A">
      <w:pPr>
        <w:shd w:val="clear" w:color="auto" w:fill="FFFFFF"/>
        <w:spacing w:after="0" w:line="276" w:lineRule="auto"/>
        <w:jc w:val="center"/>
        <w:rPr>
          <w:rFonts w:ascii="Arial" w:eastAsia="Times New Roman" w:hAnsi="Arial" w:cs="Arial"/>
          <w:b/>
          <w:bCs/>
          <w:color w:val="222222"/>
          <w:sz w:val="24"/>
          <w:szCs w:val="24"/>
          <w:lang w:eastAsia="en-GB"/>
        </w:rPr>
      </w:pPr>
      <w:r w:rsidRPr="00D36DE1">
        <w:rPr>
          <w:rFonts w:ascii="Arial" w:eastAsia="Times New Roman" w:hAnsi="Arial" w:cs="Arial"/>
          <w:b/>
          <w:bCs/>
          <w:color w:val="222222"/>
          <w:sz w:val="24"/>
          <w:szCs w:val="24"/>
          <w:lang w:eastAsia="en-GB"/>
        </w:rPr>
        <w:lastRenderedPageBreak/>
        <w:t>Impacts &amp; Outcomes</w:t>
      </w:r>
    </w:p>
    <w:p w14:paraId="251D22BA" w14:textId="17A28B60" w:rsidR="00202E54" w:rsidRDefault="00202E54" w:rsidP="00824B1A">
      <w:pPr>
        <w:shd w:val="clear" w:color="auto" w:fill="FFFFFF"/>
        <w:spacing w:after="0" w:line="276" w:lineRule="auto"/>
        <w:rPr>
          <w:rFonts w:ascii="Arial" w:eastAsia="Times New Roman" w:hAnsi="Arial" w:cs="Arial"/>
          <w:color w:val="222222"/>
          <w:sz w:val="24"/>
          <w:szCs w:val="24"/>
          <w:lang w:eastAsia="en-GB"/>
        </w:rPr>
      </w:pPr>
    </w:p>
    <w:p w14:paraId="51C999FF" w14:textId="6A837CD9" w:rsidR="00793989" w:rsidRDefault="00793989" w:rsidP="00824B1A">
      <w:pPr>
        <w:shd w:val="clear" w:color="auto" w:fill="FFFFFF"/>
        <w:spacing w:after="0" w:line="276"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Overall </w:t>
      </w:r>
      <w:r w:rsidR="00566AB6">
        <w:rPr>
          <w:rFonts w:ascii="Arial" w:eastAsia="Times New Roman" w:hAnsi="Arial" w:cs="Arial"/>
          <w:color w:val="222222"/>
          <w:sz w:val="24"/>
          <w:szCs w:val="24"/>
          <w:lang w:eastAsia="en-GB"/>
        </w:rPr>
        <w:t>J</w:t>
      </w:r>
      <w:r w:rsidR="00F91F90">
        <w:rPr>
          <w:rFonts w:ascii="Arial" w:eastAsia="Times New Roman" w:hAnsi="Arial" w:cs="Arial"/>
          <w:color w:val="222222"/>
          <w:sz w:val="24"/>
          <w:szCs w:val="24"/>
          <w:lang w:eastAsia="en-GB"/>
        </w:rPr>
        <w:t>oyride</w:t>
      </w:r>
      <w:r w:rsidR="00566AB6">
        <w:rPr>
          <w:rFonts w:ascii="Arial" w:eastAsia="Times New Roman" w:hAnsi="Arial" w:cs="Arial"/>
          <w:color w:val="222222"/>
          <w:sz w:val="24"/>
          <w:szCs w:val="24"/>
          <w:lang w:eastAsia="en-GB"/>
        </w:rPr>
        <w:t xml:space="preserve">’s skills plan had a positive effect </w:t>
      </w:r>
      <w:r w:rsidR="00161107">
        <w:rPr>
          <w:rFonts w:ascii="Arial" w:eastAsia="Times New Roman" w:hAnsi="Arial" w:cs="Arial"/>
          <w:color w:val="222222"/>
          <w:sz w:val="24"/>
          <w:szCs w:val="24"/>
          <w:lang w:eastAsia="en-GB"/>
        </w:rPr>
        <w:t>not only for the production and the trainees but also for developing the regional film industry.</w:t>
      </w:r>
    </w:p>
    <w:p w14:paraId="4591E7C2" w14:textId="77777777" w:rsidR="00793989" w:rsidRPr="00EC6A3F" w:rsidRDefault="00793989" w:rsidP="00824B1A">
      <w:pPr>
        <w:shd w:val="clear" w:color="auto" w:fill="FFFFFF"/>
        <w:spacing w:after="0" w:line="276" w:lineRule="auto"/>
        <w:rPr>
          <w:rFonts w:ascii="Arial" w:eastAsia="Times New Roman" w:hAnsi="Arial" w:cs="Arial"/>
          <w:color w:val="222222"/>
          <w:sz w:val="24"/>
          <w:szCs w:val="24"/>
          <w:lang w:eastAsia="en-GB"/>
        </w:rPr>
      </w:pPr>
    </w:p>
    <w:p w14:paraId="6D8503C1" w14:textId="08A96D61" w:rsidR="00202E54" w:rsidRDefault="00202E54" w:rsidP="00824B1A">
      <w:pPr>
        <w:shd w:val="clear" w:color="auto" w:fill="FFFFFF"/>
        <w:spacing w:after="0" w:line="276" w:lineRule="auto"/>
        <w:rPr>
          <w:rFonts w:ascii="Arial" w:eastAsia="Times New Roman" w:hAnsi="Arial" w:cs="Arial"/>
          <w:color w:val="222222"/>
          <w:sz w:val="24"/>
          <w:szCs w:val="24"/>
          <w:lang w:eastAsia="en-GB"/>
        </w:rPr>
      </w:pPr>
      <w:r w:rsidRPr="00202E54">
        <w:rPr>
          <w:rFonts w:ascii="Arial" w:eastAsia="Times New Roman" w:hAnsi="Arial" w:cs="Arial"/>
          <w:color w:val="222222"/>
          <w:sz w:val="24"/>
          <w:szCs w:val="24"/>
          <w:lang w:eastAsia="en-GB"/>
        </w:rPr>
        <w:t xml:space="preserve">Siobhan O'Sullivan. </w:t>
      </w:r>
      <w:proofErr w:type="gramStart"/>
      <w:r w:rsidRPr="00202E54">
        <w:rPr>
          <w:rFonts w:ascii="Arial" w:eastAsia="Times New Roman" w:hAnsi="Arial" w:cs="Arial"/>
          <w:color w:val="222222"/>
          <w:sz w:val="24"/>
          <w:szCs w:val="24"/>
          <w:lang w:eastAsia="en-GB"/>
        </w:rPr>
        <w:t>Kerry ETB Film Development Officer,</w:t>
      </w:r>
      <w:proofErr w:type="gramEnd"/>
      <w:r w:rsidRPr="00202E54">
        <w:rPr>
          <w:rFonts w:ascii="Arial" w:eastAsia="Times New Roman" w:hAnsi="Arial" w:cs="Arial"/>
          <w:color w:val="222222"/>
          <w:sz w:val="24"/>
          <w:szCs w:val="24"/>
          <w:lang w:eastAsia="en-GB"/>
        </w:rPr>
        <w:t xml:space="preserve"> highlighted the benefit to having Joyride film in the county</w:t>
      </w:r>
      <w:r w:rsidR="00F91F90">
        <w:rPr>
          <w:rFonts w:ascii="Arial" w:eastAsia="Times New Roman" w:hAnsi="Arial" w:cs="Arial"/>
          <w:color w:val="222222"/>
          <w:sz w:val="24"/>
          <w:szCs w:val="24"/>
          <w:lang w:eastAsia="en-GB"/>
        </w:rPr>
        <w:t>:</w:t>
      </w:r>
      <w:r w:rsidRPr="00202E54">
        <w:rPr>
          <w:rFonts w:ascii="Arial" w:eastAsia="Times New Roman" w:hAnsi="Arial" w:cs="Arial"/>
          <w:color w:val="222222"/>
          <w:sz w:val="24"/>
          <w:szCs w:val="24"/>
          <w:lang w:eastAsia="en-GB"/>
        </w:rPr>
        <w:t xml:space="preserve"> "</w:t>
      </w:r>
      <w:r w:rsidRPr="00F91F90">
        <w:rPr>
          <w:rFonts w:ascii="Arial" w:eastAsia="Times New Roman" w:hAnsi="Arial" w:cs="Arial"/>
          <w:i/>
          <w:iCs/>
          <w:color w:val="222222"/>
          <w:sz w:val="24"/>
          <w:szCs w:val="24"/>
          <w:lang w:eastAsia="en-GB"/>
        </w:rPr>
        <w:t xml:space="preserve">As we grow the depth of the crew base in Kerry, productions like </w:t>
      </w:r>
      <w:r w:rsidR="00F91F90">
        <w:rPr>
          <w:rFonts w:ascii="Arial" w:eastAsia="Times New Roman" w:hAnsi="Arial" w:cs="Arial"/>
          <w:i/>
          <w:iCs/>
          <w:color w:val="222222"/>
          <w:sz w:val="24"/>
          <w:szCs w:val="24"/>
          <w:lang w:eastAsia="en-GB"/>
        </w:rPr>
        <w:t>‘</w:t>
      </w:r>
      <w:r w:rsidRPr="00F91F90">
        <w:rPr>
          <w:rFonts w:ascii="Arial" w:eastAsia="Times New Roman" w:hAnsi="Arial" w:cs="Arial"/>
          <w:i/>
          <w:iCs/>
          <w:color w:val="222222"/>
          <w:sz w:val="24"/>
          <w:szCs w:val="24"/>
          <w:lang w:eastAsia="en-GB"/>
        </w:rPr>
        <w:t>Joyride</w:t>
      </w:r>
      <w:r w:rsidR="00F91F90">
        <w:rPr>
          <w:rFonts w:ascii="Arial" w:eastAsia="Times New Roman" w:hAnsi="Arial" w:cs="Arial"/>
          <w:i/>
          <w:iCs/>
          <w:color w:val="222222"/>
          <w:sz w:val="24"/>
          <w:szCs w:val="24"/>
          <w:lang w:eastAsia="en-GB"/>
        </w:rPr>
        <w:t>’</w:t>
      </w:r>
      <w:r w:rsidRPr="00F91F90">
        <w:rPr>
          <w:rFonts w:ascii="Arial" w:eastAsia="Times New Roman" w:hAnsi="Arial" w:cs="Arial"/>
          <w:i/>
          <w:iCs/>
          <w:color w:val="222222"/>
          <w:sz w:val="24"/>
          <w:szCs w:val="24"/>
          <w:lang w:eastAsia="en-GB"/>
        </w:rPr>
        <w:t xml:space="preserve"> provide employment to crew and trainees based locally, enabling them to further their skillset &amp; gain career experience. This is highly beneficial to the regional industry</w:t>
      </w:r>
      <w:r w:rsidRPr="00202E54">
        <w:rPr>
          <w:rFonts w:ascii="Arial" w:eastAsia="Times New Roman" w:hAnsi="Arial" w:cs="Arial"/>
          <w:color w:val="222222"/>
          <w:sz w:val="24"/>
          <w:szCs w:val="24"/>
          <w:lang w:eastAsia="en-GB"/>
        </w:rPr>
        <w:t>."</w:t>
      </w:r>
    </w:p>
    <w:p w14:paraId="0F66CBE8" w14:textId="03DD1950" w:rsidR="00793989" w:rsidRDefault="00793989" w:rsidP="00824B1A">
      <w:pPr>
        <w:shd w:val="clear" w:color="auto" w:fill="FFFFFF"/>
        <w:spacing w:after="0" w:line="276" w:lineRule="auto"/>
        <w:rPr>
          <w:ins w:id="56" w:author="Natalie McAuley" w:date="2022-04-14T15:42:00Z"/>
          <w:rFonts w:ascii="Arial" w:eastAsia="Times New Roman" w:hAnsi="Arial" w:cs="Arial"/>
          <w:color w:val="222222"/>
          <w:sz w:val="24"/>
          <w:szCs w:val="24"/>
          <w:lang w:eastAsia="en-GB"/>
        </w:rPr>
      </w:pPr>
    </w:p>
    <w:p w14:paraId="2FE85592" w14:textId="77777777" w:rsidR="00F91F90" w:rsidRPr="00F91F90" w:rsidRDefault="00F91F90" w:rsidP="00F91F90">
      <w:pPr>
        <w:shd w:val="clear" w:color="auto" w:fill="FFFFFF"/>
        <w:spacing w:after="0" w:line="276" w:lineRule="auto"/>
        <w:rPr>
          <w:rFonts w:ascii="Arial" w:eastAsia="Times New Roman" w:hAnsi="Arial" w:cs="Arial"/>
          <w:color w:val="222222"/>
          <w:sz w:val="24"/>
          <w:szCs w:val="24"/>
          <w:lang w:eastAsia="en-GB"/>
        </w:rPr>
      </w:pPr>
      <w:r w:rsidRPr="00F91F90">
        <w:rPr>
          <w:rFonts w:ascii="Arial" w:eastAsia="Times New Roman" w:hAnsi="Arial" w:cs="Arial"/>
          <w:color w:val="222222"/>
          <w:sz w:val="24"/>
          <w:szCs w:val="24"/>
          <w:lang w:eastAsia="en-GB"/>
        </w:rPr>
        <w:t>In terms of training and development in the region, the need is huge and the production did as much as possible to address it by creating opportunities for people at all levels, people new to the industry with transferrable skills, people with no experience and students who hadn’t had the opportunity to do the usual project work due to COVID restrictions.</w:t>
      </w:r>
    </w:p>
    <w:p w14:paraId="7F278BEA" w14:textId="77777777" w:rsidR="00F91F90" w:rsidRPr="00F91F90" w:rsidRDefault="00F91F90" w:rsidP="00F91F90">
      <w:pPr>
        <w:shd w:val="clear" w:color="auto" w:fill="FFFFFF"/>
        <w:spacing w:after="0" w:line="276" w:lineRule="auto"/>
        <w:rPr>
          <w:rFonts w:ascii="Arial" w:eastAsia="Times New Roman" w:hAnsi="Arial" w:cs="Arial"/>
          <w:color w:val="222222"/>
          <w:sz w:val="24"/>
          <w:szCs w:val="24"/>
          <w:lang w:eastAsia="en-GB"/>
        </w:rPr>
      </w:pPr>
    </w:p>
    <w:p w14:paraId="2B2F93F5" w14:textId="77777777" w:rsidR="00F91F90" w:rsidRPr="00F91F90" w:rsidRDefault="00F91F90" w:rsidP="00F91F90">
      <w:pPr>
        <w:shd w:val="clear" w:color="auto" w:fill="FFFFFF"/>
        <w:spacing w:after="0" w:line="276" w:lineRule="auto"/>
        <w:rPr>
          <w:rFonts w:ascii="Arial" w:eastAsia="Times New Roman" w:hAnsi="Arial" w:cs="Arial"/>
          <w:color w:val="222222"/>
          <w:sz w:val="24"/>
          <w:szCs w:val="24"/>
          <w:lang w:eastAsia="en-GB"/>
        </w:rPr>
      </w:pPr>
      <w:r w:rsidRPr="00F91F90">
        <w:rPr>
          <w:rFonts w:ascii="Arial" w:eastAsia="Times New Roman" w:hAnsi="Arial" w:cs="Arial"/>
          <w:color w:val="222222"/>
          <w:sz w:val="24"/>
          <w:szCs w:val="24"/>
          <w:lang w:eastAsia="en-GB"/>
        </w:rPr>
        <w:t>Speaking about the experience of filming in Kerry, Producer Aoife O’Sullivan commented:</w:t>
      </w:r>
    </w:p>
    <w:p w14:paraId="5B4BF2E5" w14:textId="77777777" w:rsidR="00F91F90" w:rsidRPr="00F91F90" w:rsidRDefault="00F91F90" w:rsidP="00F91F90">
      <w:pPr>
        <w:shd w:val="clear" w:color="auto" w:fill="FFFFFF"/>
        <w:spacing w:after="0" w:line="276" w:lineRule="auto"/>
        <w:rPr>
          <w:rFonts w:ascii="Arial" w:eastAsia="Times New Roman" w:hAnsi="Arial" w:cs="Arial"/>
          <w:color w:val="222222"/>
          <w:sz w:val="24"/>
          <w:szCs w:val="24"/>
          <w:lang w:eastAsia="en-GB"/>
        </w:rPr>
      </w:pPr>
    </w:p>
    <w:p w14:paraId="0BB233AE" w14:textId="77777777" w:rsidR="00F91F90" w:rsidRPr="00F91F90" w:rsidRDefault="00F91F90" w:rsidP="00F91F90">
      <w:pPr>
        <w:shd w:val="clear" w:color="auto" w:fill="FFFFFF"/>
        <w:spacing w:after="0" w:line="276" w:lineRule="auto"/>
        <w:rPr>
          <w:rFonts w:ascii="Arial" w:eastAsia="Times New Roman" w:hAnsi="Arial" w:cs="Arial"/>
          <w:color w:val="222222"/>
          <w:sz w:val="24"/>
          <w:szCs w:val="24"/>
          <w:lang w:eastAsia="en-GB"/>
        </w:rPr>
      </w:pPr>
      <w:r w:rsidRPr="00F91F90">
        <w:rPr>
          <w:rFonts w:ascii="Arial" w:eastAsia="Times New Roman" w:hAnsi="Arial" w:cs="Arial"/>
          <w:color w:val="222222"/>
          <w:sz w:val="24"/>
          <w:szCs w:val="24"/>
          <w:lang w:eastAsia="en-GB"/>
        </w:rPr>
        <w:t xml:space="preserve">“Kerry is the heart of the film. It’s where it’s set, it’s where the writer is from, it’s what she writes about, all those locations that appear in the film are important to the visual story, so we really wanted to shoot it there. Local incentives and the regional tax credit made this possible – without them there’s no doubt that we would have been based in the Dublin/Wicklow region for budgetary reasons. Kerry is absolutely </w:t>
      </w:r>
      <w:proofErr w:type="gramStart"/>
      <w:r w:rsidRPr="00F91F90">
        <w:rPr>
          <w:rFonts w:ascii="Arial" w:eastAsia="Times New Roman" w:hAnsi="Arial" w:cs="Arial"/>
          <w:color w:val="222222"/>
          <w:sz w:val="24"/>
          <w:szCs w:val="24"/>
          <w:lang w:eastAsia="en-GB"/>
        </w:rPr>
        <w:t>gorgeous</w:t>
      </w:r>
      <w:proofErr w:type="gramEnd"/>
      <w:r w:rsidRPr="00F91F90">
        <w:rPr>
          <w:rFonts w:ascii="Arial" w:eastAsia="Times New Roman" w:hAnsi="Arial" w:cs="Arial"/>
          <w:color w:val="222222"/>
          <w:sz w:val="24"/>
          <w:szCs w:val="24"/>
          <w:lang w:eastAsia="en-GB"/>
        </w:rPr>
        <w:t xml:space="preserve"> and it comes across on screen. It's underrepresented in Irish film – along with a lot of other regional locations around Ireland. Hopefully with the help of the regional tax credit and the upskilling of regional crews this will change over time.”</w:t>
      </w:r>
    </w:p>
    <w:p w14:paraId="6466DBC7" w14:textId="77777777" w:rsidR="00BF1CEF" w:rsidRPr="007110CC" w:rsidRDefault="00BF1CEF" w:rsidP="00824B1A">
      <w:pPr>
        <w:shd w:val="clear" w:color="auto" w:fill="FFFFFF"/>
        <w:spacing w:after="0" w:line="276" w:lineRule="auto"/>
        <w:rPr>
          <w:rFonts w:ascii="Arial" w:eastAsia="Times New Roman" w:hAnsi="Arial" w:cs="Arial"/>
          <w:color w:val="222222"/>
          <w:sz w:val="24"/>
          <w:szCs w:val="24"/>
          <w:lang w:eastAsia="en-GB"/>
        </w:rPr>
      </w:pPr>
    </w:p>
    <w:p w14:paraId="34546708" w14:textId="77777777" w:rsidR="00793989" w:rsidRPr="00F91F90" w:rsidRDefault="00793989" w:rsidP="00793989">
      <w:pPr>
        <w:shd w:val="clear" w:color="auto" w:fill="FFFFFF"/>
        <w:spacing w:after="0" w:line="276" w:lineRule="auto"/>
        <w:rPr>
          <w:rFonts w:ascii="Arial" w:eastAsia="Times New Roman" w:hAnsi="Arial" w:cs="Arial"/>
          <w:b/>
          <w:bCs/>
          <w:i/>
          <w:iCs/>
          <w:color w:val="222222"/>
          <w:sz w:val="24"/>
          <w:szCs w:val="24"/>
          <w:lang w:eastAsia="en-GB"/>
        </w:rPr>
      </w:pPr>
      <w:r w:rsidRPr="00F91F90">
        <w:rPr>
          <w:rFonts w:ascii="Arial" w:eastAsia="Times New Roman" w:hAnsi="Arial" w:cs="Arial"/>
          <w:b/>
          <w:bCs/>
          <w:i/>
          <w:iCs/>
          <w:color w:val="222222"/>
          <w:sz w:val="24"/>
          <w:szCs w:val="24"/>
          <w:lang w:eastAsia="en-GB"/>
        </w:rPr>
        <w:t xml:space="preserve">The trainee skills </w:t>
      </w:r>
      <w:proofErr w:type="gramStart"/>
      <w:r w:rsidRPr="00F91F90">
        <w:rPr>
          <w:rFonts w:ascii="Arial" w:eastAsia="Times New Roman" w:hAnsi="Arial" w:cs="Arial"/>
          <w:b/>
          <w:bCs/>
          <w:i/>
          <w:iCs/>
          <w:color w:val="222222"/>
          <w:sz w:val="24"/>
          <w:szCs w:val="24"/>
          <w:lang w:eastAsia="en-GB"/>
        </w:rPr>
        <w:t>plans</w:t>
      </w:r>
      <w:proofErr w:type="gramEnd"/>
      <w:r w:rsidRPr="00F91F90">
        <w:rPr>
          <w:rFonts w:ascii="Arial" w:eastAsia="Times New Roman" w:hAnsi="Arial" w:cs="Arial"/>
          <w:b/>
          <w:bCs/>
          <w:i/>
          <w:iCs/>
          <w:color w:val="222222"/>
          <w:sz w:val="24"/>
          <w:szCs w:val="24"/>
          <w:lang w:eastAsia="en-GB"/>
        </w:rPr>
        <w:t xml:space="preserve"> and quality assurance report were compiled by Skill Co-ordinator Elaine Nicell and the case study was compiled by Production Exec. Jamie Colclough</w:t>
      </w:r>
    </w:p>
    <w:p w14:paraId="744839B8" w14:textId="456F9FA5" w:rsidR="008759AA" w:rsidRPr="00EC6A3F" w:rsidRDefault="008759AA" w:rsidP="00793989">
      <w:pPr>
        <w:spacing w:line="276" w:lineRule="auto"/>
        <w:rPr>
          <w:rFonts w:ascii="Arial" w:eastAsia="Times New Roman" w:hAnsi="Arial" w:cs="Arial"/>
          <w:color w:val="222222"/>
          <w:sz w:val="24"/>
          <w:szCs w:val="24"/>
          <w:lang w:eastAsia="en-GB"/>
        </w:rPr>
      </w:pPr>
    </w:p>
    <w:p w14:paraId="30CA8D9B" w14:textId="77777777" w:rsidR="00A9287A" w:rsidRPr="00EC6A3F" w:rsidRDefault="00A9287A" w:rsidP="00824B1A">
      <w:pPr>
        <w:shd w:val="clear" w:color="auto" w:fill="FFFFFF"/>
        <w:spacing w:after="0" w:line="276" w:lineRule="auto"/>
        <w:rPr>
          <w:rFonts w:ascii="Arial" w:eastAsia="Times New Roman" w:hAnsi="Arial" w:cs="Arial"/>
          <w:color w:val="222222"/>
          <w:sz w:val="24"/>
          <w:szCs w:val="24"/>
          <w:lang w:eastAsia="en-GB"/>
        </w:rPr>
      </w:pPr>
    </w:p>
    <w:sectPr w:rsidR="00A9287A" w:rsidRPr="00EC6A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erican Typewriter">
    <w:altName w:val="Courier New"/>
    <w:charset w:val="4D"/>
    <w:family w:val="roman"/>
    <w:pitch w:val="variable"/>
    <w:sig w:usb0="A000006F" w:usb1="00000019" w:usb2="00000000" w:usb3="00000000" w:csb0="00000111"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27713B"/>
    <w:multiLevelType w:val="multilevel"/>
    <w:tmpl w:val="7854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59103F"/>
    <w:multiLevelType w:val="multilevel"/>
    <w:tmpl w:val="0032B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442BFD"/>
    <w:multiLevelType w:val="multilevel"/>
    <w:tmpl w:val="A31A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8D1666"/>
    <w:multiLevelType w:val="multilevel"/>
    <w:tmpl w:val="198A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9D2899"/>
    <w:multiLevelType w:val="multilevel"/>
    <w:tmpl w:val="3C34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9889409">
    <w:abstractNumId w:val="1"/>
  </w:num>
  <w:num w:numId="2" w16cid:durableId="1020208164">
    <w:abstractNumId w:val="0"/>
  </w:num>
  <w:num w:numId="3" w16cid:durableId="21326214">
    <w:abstractNumId w:val="4"/>
  </w:num>
  <w:num w:numId="4" w16cid:durableId="1058432343">
    <w:abstractNumId w:val="3"/>
  </w:num>
  <w:num w:numId="5" w16cid:durableId="185781503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e McAuley">
    <w15:presenceInfo w15:providerId="Windows Live" w15:userId="2243461029d23779"/>
  </w15:person>
  <w15:person w15:author="Gemma O' Shaughnessy">
    <w15:presenceInfo w15:providerId="Windows Live" w15:userId="0b0508e41c5ae0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C38"/>
    <w:rsid w:val="00037691"/>
    <w:rsid w:val="0004251A"/>
    <w:rsid w:val="000873B2"/>
    <w:rsid w:val="000F3958"/>
    <w:rsid w:val="00110D57"/>
    <w:rsid w:val="00111713"/>
    <w:rsid w:val="00116DBC"/>
    <w:rsid w:val="00153469"/>
    <w:rsid w:val="00161107"/>
    <w:rsid w:val="00165979"/>
    <w:rsid w:val="00167DCE"/>
    <w:rsid w:val="00172A4A"/>
    <w:rsid w:val="001A223E"/>
    <w:rsid w:val="001D0AE2"/>
    <w:rsid w:val="001D7EFC"/>
    <w:rsid w:val="001E223A"/>
    <w:rsid w:val="00202E54"/>
    <w:rsid w:val="002301C2"/>
    <w:rsid w:val="00275ACA"/>
    <w:rsid w:val="002E1DC5"/>
    <w:rsid w:val="00351078"/>
    <w:rsid w:val="003B6717"/>
    <w:rsid w:val="003D4A6E"/>
    <w:rsid w:val="0046150F"/>
    <w:rsid w:val="0046649F"/>
    <w:rsid w:val="004D663F"/>
    <w:rsid w:val="004F6509"/>
    <w:rsid w:val="00531E0C"/>
    <w:rsid w:val="00551AA0"/>
    <w:rsid w:val="00553024"/>
    <w:rsid w:val="00566AB6"/>
    <w:rsid w:val="00573A95"/>
    <w:rsid w:val="00573B3F"/>
    <w:rsid w:val="0059772B"/>
    <w:rsid w:val="005A0FC8"/>
    <w:rsid w:val="005D1414"/>
    <w:rsid w:val="005D20D6"/>
    <w:rsid w:val="005D248C"/>
    <w:rsid w:val="00604816"/>
    <w:rsid w:val="006411BD"/>
    <w:rsid w:val="006D0490"/>
    <w:rsid w:val="007110CC"/>
    <w:rsid w:val="0076050B"/>
    <w:rsid w:val="00793989"/>
    <w:rsid w:val="00824B1A"/>
    <w:rsid w:val="00847633"/>
    <w:rsid w:val="00856BB4"/>
    <w:rsid w:val="008759AA"/>
    <w:rsid w:val="0088152F"/>
    <w:rsid w:val="009024D3"/>
    <w:rsid w:val="00936777"/>
    <w:rsid w:val="009A27F6"/>
    <w:rsid w:val="009C47C1"/>
    <w:rsid w:val="009E2383"/>
    <w:rsid w:val="009F3C38"/>
    <w:rsid w:val="00A9287A"/>
    <w:rsid w:val="00A94EE6"/>
    <w:rsid w:val="00B05544"/>
    <w:rsid w:val="00B06539"/>
    <w:rsid w:val="00B1417D"/>
    <w:rsid w:val="00B703F9"/>
    <w:rsid w:val="00B75CAA"/>
    <w:rsid w:val="00BC33AD"/>
    <w:rsid w:val="00BF1CEF"/>
    <w:rsid w:val="00C772B1"/>
    <w:rsid w:val="00C859A3"/>
    <w:rsid w:val="00CA7CDD"/>
    <w:rsid w:val="00CB6AEE"/>
    <w:rsid w:val="00CD4445"/>
    <w:rsid w:val="00CE3759"/>
    <w:rsid w:val="00D306F6"/>
    <w:rsid w:val="00D36DE1"/>
    <w:rsid w:val="00D52822"/>
    <w:rsid w:val="00DC1671"/>
    <w:rsid w:val="00E40180"/>
    <w:rsid w:val="00E74D82"/>
    <w:rsid w:val="00EB76E2"/>
    <w:rsid w:val="00EC6A3F"/>
    <w:rsid w:val="00F90708"/>
    <w:rsid w:val="00F91F90"/>
    <w:rsid w:val="00F97FDF"/>
    <w:rsid w:val="00FB576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4FF57"/>
  <w15:chartTrackingRefBased/>
  <w15:docId w15:val="{FFF465C7-EAF7-4745-9454-869E6311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2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6A3F"/>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11713"/>
    <w:rPr>
      <w:sz w:val="16"/>
      <w:szCs w:val="16"/>
    </w:rPr>
  </w:style>
  <w:style w:type="paragraph" w:styleId="CommentText">
    <w:name w:val="annotation text"/>
    <w:basedOn w:val="Normal"/>
    <w:link w:val="CommentTextChar"/>
    <w:uiPriority w:val="99"/>
    <w:semiHidden/>
    <w:unhideWhenUsed/>
    <w:rsid w:val="00111713"/>
    <w:pPr>
      <w:spacing w:line="240" w:lineRule="auto"/>
    </w:pPr>
    <w:rPr>
      <w:sz w:val="20"/>
      <w:szCs w:val="20"/>
    </w:rPr>
  </w:style>
  <w:style w:type="character" w:customStyle="1" w:styleId="CommentTextChar">
    <w:name w:val="Comment Text Char"/>
    <w:basedOn w:val="DefaultParagraphFont"/>
    <w:link w:val="CommentText"/>
    <w:uiPriority w:val="99"/>
    <w:semiHidden/>
    <w:rsid w:val="00111713"/>
    <w:rPr>
      <w:sz w:val="20"/>
      <w:szCs w:val="20"/>
    </w:rPr>
  </w:style>
  <w:style w:type="paragraph" w:styleId="CommentSubject">
    <w:name w:val="annotation subject"/>
    <w:basedOn w:val="CommentText"/>
    <w:next w:val="CommentText"/>
    <w:link w:val="CommentSubjectChar"/>
    <w:uiPriority w:val="99"/>
    <w:semiHidden/>
    <w:unhideWhenUsed/>
    <w:rsid w:val="00111713"/>
    <w:rPr>
      <w:b/>
      <w:bCs/>
    </w:rPr>
  </w:style>
  <w:style w:type="character" w:customStyle="1" w:styleId="CommentSubjectChar">
    <w:name w:val="Comment Subject Char"/>
    <w:basedOn w:val="CommentTextChar"/>
    <w:link w:val="CommentSubject"/>
    <w:uiPriority w:val="99"/>
    <w:semiHidden/>
    <w:rsid w:val="00111713"/>
    <w:rPr>
      <w:b/>
      <w:bCs/>
      <w:sz w:val="20"/>
      <w:szCs w:val="20"/>
    </w:rPr>
  </w:style>
  <w:style w:type="paragraph" w:styleId="Revision">
    <w:name w:val="Revision"/>
    <w:hidden/>
    <w:uiPriority w:val="99"/>
    <w:semiHidden/>
    <w:rsid w:val="009C47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8222">
      <w:bodyDiv w:val="1"/>
      <w:marLeft w:val="0"/>
      <w:marRight w:val="0"/>
      <w:marTop w:val="0"/>
      <w:marBottom w:val="0"/>
      <w:divBdr>
        <w:top w:val="none" w:sz="0" w:space="0" w:color="auto"/>
        <w:left w:val="none" w:sz="0" w:space="0" w:color="auto"/>
        <w:bottom w:val="none" w:sz="0" w:space="0" w:color="auto"/>
        <w:right w:val="none" w:sz="0" w:space="0" w:color="auto"/>
      </w:divBdr>
      <w:divsChild>
        <w:div w:id="2108184529">
          <w:marLeft w:val="0"/>
          <w:marRight w:val="0"/>
          <w:marTop w:val="0"/>
          <w:marBottom w:val="0"/>
          <w:divBdr>
            <w:top w:val="none" w:sz="0" w:space="0" w:color="auto"/>
            <w:left w:val="none" w:sz="0" w:space="0" w:color="auto"/>
            <w:bottom w:val="none" w:sz="0" w:space="0" w:color="auto"/>
            <w:right w:val="none" w:sz="0" w:space="0" w:color="auto"/>
          </w:divBdr>
          <w:divsChild>
            <w:div w:id="1336953944">
              <w:marLeft w:val="0"/>
              <w:marRight w:val="0"/>
              <w:marTop w:val="0"/>
              <w:marBottom w:val="0"/>
              <w:divBdr>
                <w:top w:val="none" w:sz="0" w:space="0" w:color="auto"/>
                <w:left w:val="none" w:sz="0" w:space="0" w:color="auto"/>
                <w:bottom w:val="none" w:sz="0" w:space="0" w:color="auto"/>
                <w:right w:val="none" w:sz="0" w:space="0" w:color="auto"/>
              </w:divBdr>
              <w:divsChild>
                <w:div w:id="1788157476">
                  <w:marLeft w:val="0"/>
                  <w:marRight w:val="0"/>
                  <w:marTop w:val="0"/>
                  <w:marBottom w:val="0"/>
                  <w:divBdr>
                    <w:top w:val="none" w:sz="0" w:space="0" w:color="auto"/>
                    <w:left w:val="none" w:sz="0" w:space="0" w:color="auto"/>
                    <w:bottom w:val="none" w:sz="0" w:space="0" w:color="auto"/>
                    <w:right w:val="none" w:sz="0" w:space="0" w:color="auto"/>
                  </w:divBdr>
                  <w:divsChild>
                    <w:div w:id="14444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505819">
      <w:bodyDiv w:val="1"/>
      <w:marLeft w:val="0"/>
      <w:marRight w:val="0"/>
      <w:marTop w:val="0"/>
      <w:marBottom w:val="0"/>
      <w:divBdr>
        <w:top w:val="none" w:sz="0" w:space="0" w:color="auto"/>
        <w:left w:val="none" w:sz="0" w:space="0" w:color="auto"/>
        <w:bottom w:val="none" w:sz="0" w:space="0" w:color="auto"/>
        <w:right w:val="none" w:sz="0" w:space="0" w:color="auto"/>
      </w:divBdr>
      <w:divsChild>
        <w:div w:id="1385568130">
          <w:marLeft w:val="0"/>
          <w:marRight w:val="0"/>
          <w:marTop w:val="0"/>
          <w:marBottom w:val="0"/>
          <w:divBdr>
            <w:top w:val="none" w:sz="0" w:space="0" w:color="auto"/>
            <w:left w:val="none" w:sz="0" w:space="0" w:color="auto"/>
            <w:bottom w:val="none" w:sz="0" w:space="0" w:color="auto"/>
            <w:right w:val="none" w:sz="0" w:space="0" w:color="auto"/>
          </w:divBdr>
        </w:div>
        <w:div w:id="1773546566">
          <w:marLeft w:val="0"/>
          <w:marRight w:val="0"/>
          <w:marTop w:val="0"/>
          <w:marBottom w:val="0"/>
          <w:divBdr>
            <w:top w:val="none" w:sz="0" w:space="0" w:color="auto"/>
            <w:left w:val="none" w:sz="0" w:space="0" w:color="auto"/>
            <w:bottom w:val="none" w:sz="0" w:space="0" w:color="auto"/>
            <w:right w:val="none" w:sz="0" w:space="0" w:color="auto"/>
          </w:divBdr>
        </w:div>
        <w:div w:id="119300610">
          <w:marLeft w:val="0"/>
          <w:marRight w:val="0"/>
          <w:marTop w:val="0"/>
          <w:marBottom w:val="0"/>
          <w:divBdr>
            <w:top w:val="none" w:sz="0" w:space="0" w:color="auto"/>
            <w:left w:val="none" w:sz="0" w:space="0" w:color="auto"/>
            <w:bottom w:val="none" w:sz="0" w:space="0" w:color="auto"/>
            <w:right w:val="none" w:sz="0" w:space="0" w:color="auto"/>
          </w:divBdr>
        </w:div>
      </w:divsChild>
    </w:div>
    <w:div w:id="566770944">
      <w:bodyDiv w:val="1"/>
      <w:marLeft w:val="0"/>
      <w:marRight w:val="0"/>
      <w:marTop w:val="0"/>
      <w:marBottom w:val="0"/>
      <w:divBdr>
        <w:top w:val="none" w:sz="0" w:space="0" w:color="auto"/>
        <w:left w:val="none" w:sz="0" w:space="0" w:color="auto"/>
        <w:bottom w:val="none" w:sz="0" w:space="0" w:color="auto"/>
        <w:right w:val="none" w:sz="0" w:space="0" w:color="auto"/>
      </w:divBdr>
      <w:divsChild>
        <w:div w:id="1130632408">
          <w:marLeft w:val="0"/>
          <w:marRight w:val="0"/>
          <w:marTop w:val="0"/>
          <w:marBottom w:val="0"/>
          <w:divBdr>
            <w:top w:val="none" w:sz="0" w:space="0" w:color="auto"/>
            <w:left w:val="none" w:sz="0" w:space="0" w:color="auto"/>
            <w:bottom w:val="none" w:sz="0" w:space="0" w:color="auto"/>
            <w:right w:val="none" w:sz="0" w:space="0" w:color="auto"/>
          </w:divBdr>
          <w:divsChild>
            <w:div w:id="1729495168">
              <w:marLeft w:val="0"/>
              <w:marRight w:val="0"/>
              <w:marTop w:val="0"/>
              <w:marBottom w:val="0"/>
              <w:divBdr>
                <w:top w:val="none" w:sz="0" w:space="0" w:color="auto"/>
                <w:left w:val="none" w:sz="0" w:space="0" w:color="auto"/>
                <w:bottom w:val="none" w:sz="0" w:space="0" w:color="auto"/>
                <w:right w:val="none" w:sz="0" w:space="0" w:color="auto"/>
              </w:divBdr>
              <w:divsChild>
                <w:div w:id="1399671365">
                  <w:marLeft w:val="0"/>
                  <w:marRight w:val="0"/>
                  <w:marTop w:val="0"/>
                  <w:marBottom w:val="0"/>
                  <w:divBdr>
                    <w:top w:val="none" w:sz="0" w:space="0" w:color="auto"/>
                    <w:left w:val="none" w:sz="0" w:space="0" w:color="auto"/>
                    <w:bottom w:val="none" w:sz="0" w:space="0" w:color="auto"/>
                    <w:right w:val="none" w:sz="0" w:space="0" w:color="auto"/>
                  </w:divBdr>
                  <w:divsChild>
                    <w:div w:id="206806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958">
      <w:bodyDiv w:val="1"/>
      <w:marLeft w:val="0"/>
      <w:marRight w:val="0"/>
      <w:marTop w:val="0"/>
      <w:marBottom w:val="0"/>
      <w:divBdr>
        <w:top w:val="none" w:sz="0" w:space="0" w:color="auto"/>
        <w:left w:val="none" w:sz="0" w:space="0" w:color="auto"/>
        <w:bottom w:val="none" w:sz="0" w:space="0" w:color="auto"/>
        <w:right w:val="none" w:sz="0" w:space="0" w:color="auto"/>
      </w:divBdr>
      <w:divsChild>
        <w:div w:id="1564291994">
          <w:marLeft w:val="0"/>
          <w:marRight w:val="0"/>
          <w:marTop w:val="0"/>
          <w:marBottom w:val="0"/>
          <w:divBdr>
            <w:top w:val="none" w:sz="0" w:space="0" w:color="auto"/>
            <w:left w:val="none" w:sz="0" w:space="0" w:color="auto"/>
            <w:bottom w:val="none" w:sz="0" w:space="0" w:color="auto"/>
            <w:right w:val="none" w:sz="0" w:space="0" w:color="auto"/>
          </w:divBdr>
          <w:divsChild>
            <w:div w:id="1577862531">
              <w:marLeft w:val="0"/>
              <w:marRight w:val="0"/>
              <w:marTop w:val="0"/>
              <w:marBottom w:val="0"/>
              <w:divBdr>
                <w:top w:val="none" w:sz="0" w:space="0" w:color="auto"/>
                <w:left w:val="none" w:sz="0" w:space="0" w:color="auto"/>
                <w:bottom w:val="none" w:sz="0" w:space="0" w:color="auto"/>
                <w:right w:val="none" w:sz="0" w:space="0" w:color="auto"/>
              </w:divBdr>
              <w:divsChild>
                <w:div w:id="1059324730">
                  <w:marLeft w:val="0"/>
                  <w:marRight w:val="0"/>
                  <w:marTop w:val="0"/>
                  <w:marBottom w:val="0"/>
                  <w:divBdr>
                    <w:top w:val="none" w:sz="0" w:space="0" w:color="auto"/>
                    <w:left w:val="none" w:sz="0" w:space="0" w:color="auto"/>
                    <w:bottom w:val="none" w:sz="0" w:space="0" w:color="auto"/>
                    <w:right w:val="none" w:sz="0" w:space="0" w:color="auto"/>
                  </w:divBdr>
                  <w:divsChild>
                    <w:div w:id="21323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541619">
      <w:bodyDiv w:val="1"/>
      <w:marLeft w:val="0"/>
      <w:marRight w:val="0"/>
      <w:marTop w:val="0"/>
      <w:marBottom w:val="0"/>
      <w:divBdr>
        <w:top w:val="none" w:sz="0" w:space="0" w:color="auto"/>
        <w:left w:val="none" w:sz="0" w:space="0" w:color="auto"/>
        <w:bottom w:val="none" w:sz="0" w:space="0" w:color="auto"/>
        <w:right w:val="none" w:sz="0" w:space="0" w:color="auto"/>
      </w:divBdr>
      <w:divsChild>
        <w:div w:id="1686785239">
          <w:marLeft w:val="0"/>
          <w:marRight w:val="0"/>
          <w:marTop w:val="0"/>
          <w:marBottom w:val="0"/>
          <w:divBdr>
            <w:top w:val="none" w:sz="0" w:space="0" w:color="auto"/>
            <w:left w:val="none" w:sz="0" w:space="0" w:color="auto"/>
            <w:bottom w:val="none" w:sz="0" w:space="0" w:color="auto"/>
            <w:right w:val="none" w:sz="0" w:space="0" w:color="auto"/>
          </w:divBdr>
          <w:divsChild>
            <w:div w:id="125241807">
              <w:marLeft w:val="540"/>
              <w:marRight w:val="0"/>
              <w:marTop w:val="0"/>
              <w:marBottom w:val="0"/>
              <w:divBdr>
                <w:top w:val="none" w:sz="0" w:space="0" w:color="auto"/>
                <w:left w:val="none" w:sz="0" w:space="0" w:color="auto"/>
                <w:bottom w:val="none" w:sz="0" w:space="0" w:color="auto"/>
                <w:right w:val="none" w:sz="0" w:space="0" w:color="auto"/>
              </w:divBdr>
            </w:div>
            <w:div w:id="1960528093">
              <w:marLeft w:val="0"/>
              <w:marRight w:val="0"/>
              <w:marTop w:val="0"/>
              <w:marBottom w:val="0"/>
              <w:divBdr>
                <w:top w:val="none" w:sz="0" w:space="0" w:color="auto"/>
                <w:left w:val="none" w:sz="0" w:space="0" w:color="auto"/>
                <w:bottom w:val="none" w:sz="0" w:space="0" w:color="auto"/>
                <w:right w:val="none" w:sz="0" w:space="0" w:color="auto"/>
              </w:divBdr>
            </w:div>
            <w:div w:id="2100589962">
              <w:marLeft w:val="0"/>
              <w:marRight w:val="0"/>
              <w:marTop w:val="0"/>
              <w:marBottom w:val="0"/>
              <w:divBdr>
                <w:top w:val="none" w:sz="0" w:space="0" w:color="auto"/>
                <w:left w:val="none" w:sz="0" w:space="0" w:color="auto"/>
                <w:bottom w:val="none" w:sz="0" w:space="0" w:color="auto"/>
                <w:right w:val="none" w:sz="0" w:space="0" w:color="auto"/>
              </w:divBdr>
            </w:div>
          </w:divsChild>
        </w:div>
        <w:div w:id="1658069343">
          <w:marLeft w:val="0"/>
          <w:marRight w:val="0"/>
          <w:marTop w:val="0"/>
          <w:marBottom w:val="0"/>
          <w:divBdr>
            <w:top w:val="none" w:sz="0" w:space="0" w:color="auto"/>
            <w:left w:val="none" w:sz="0" w:space="0" w:color="auto"/>
            <w:bottom w:val="none" w:sz="0" w:space="0" w:color="auto"/>
            <w:right w:val="none" w:sz="0" w:space="0" w:color="auto"/>
          </w:divBdr>
        </w:div>
      </w:divsChild>
    </w:div>
    <w:div w:id="1485586737">
      <w:bodyDiv w:val="1"/>
      <w:marLeft w:val="0"/>
      <w:marRight w:val="0"/>
      <w:marTop w:val="0"/>
      <w:marBottom w:val="0"/>
      <w:divBdr>
        <w:top w:val="none" w:sz="0" w:space="0" w:color="auto"/>
        <w:left w:val="none" w:sz="0" w:space="0" w:color="auto"/>
        <w:bottom w:val="none" w:sz="0" w:space="0" w:color="auto"/>
        <w:right w:val="none" w:sz="0" w:space="0" w:color="auto"/>
      </w:divBdr>
      <w:divsChild>
        <w:div w:id="396128446">
          <w:marLeft w:val="0"/>
          <w:marRight w:val="0"/>
          <w:marTop w:val="0"/>
          <w:marBottom w:val="0"/>
          <w:divBdr>
            <w:top w:val="none" w:sz="0" w:space="0" w:color="auto"/>
            <w:left w:val="none" w:sz="0" w:space="0" w:color="auto"/>
            <w:bottom w:val="none" w:sz="0" w:space="0" w:color="auto"/>
            <w:right w:val="none" w:sz="0" w:space="0" w:color="auto"/>
          </w:divBdr>
          <w:divsChild>
            <w:div w:id="1102996314">
              <w:marLeft w:val="0"/>
              <w:marRight w:val="0"/>
              <w:marTop w:val="0"/>
              <w:marBottom w:val="0"/>
              <w:divBdr>
                <w:top w:val="none" w:sz="0" w:space="0" w:color="auto"/>
                <w:left w:val="none" w:sz="0" w:space="0" w:color="auto"/>
                <w:bottom w:val="none" w:sz="0" w:space="0" w:color="auto"/>
                <w:right w:val="none" w:sz="0" w:space="0" w:color="auto"/>
              </w:divBdr>
              <w:divsChild>
                <w:div w:id="1156610071">
                  <w:marLeft w:val="0"/>
                  <w:marRight w:val="0"/>
                  <w:marTop w:val="0"/>
                  <w:marBottom w:val="0"/>
                  <w:divBdr>
                    <w:top w:val="none" w:sz="0" w:space="0" w:color="auto"/>
                    <w:left w:val="none" w:sz="0" w:space="0" w:color="auto"/>
                    <w:bottom w:val="none" w:sz="0" w:space="0" w:color="auto"/>
                    <w:right w:val="none" w:sz="0" w:space="0" w:color="auto"/>
                  </w:divBdr>
                  <w:divsChild>
                    <w:div w:id="48446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46653">
      <w:bodyDiv w:val="1"/>
      <w:marLeft w:val="0"/>
      <w:marRight w:val="0"/>
      <w:marTop w:val="0"/>
      <w:marBottom w:val="0"/>
      <w:divBdr>
        <w:top w:val="none" w:sz="0" w:space="0" w:color="auto"/>
        <w:left w:val="none" w:sz="0" w:space="0" w:color="auto"/>
        <w:bottom w:val="none" w:sz="0" w:space="0" w:color="auto"/>
        <w:right w:val="none" w:sz="0" w:space="0" w:color="auto"/>
      </w:divBdr>
      <w:divsChild>
        <w:div w:id="2041083177">
          <w:marLeft w:val="0"/>
          <w:marRight w:val="0"/>
          <w:marTop w:val="0"/>
          <w:marBottom w:val="0"/>
          <w:divBdr>
            <w:top w:val="none" w:sz="0" w:space="0" w:color="auto"/>
            <w:left w:val="none" w:sz="0" w:space="0" w:color="auto"/>
            <w:bottom w:val="none" w:sz="0" w:space="0" w:color="auto"/>
            <w:right w:val="none" w:sz="0" w:space="0" w:color="auto"/>
          </w:divBdr>
          <w:divsChild>
            <w:div w:id="75132579">
              <w:marLeft w:val="0"/>
              <w:marRight w:val="0"/>
              <w:marTop w:val="0"/>
              <w:marBottom w:val="0"/>
              <w:divBdr>
                <w:top w:val="none" w:sz="0" w:space="0" w:color="auto"/>
                <w:left w:val="none" w:sz="0" w:space="0" w:color="auto"/>
                <w:bottom w:val="none" w:sz="0" w:space="0" w:color="auto"/>
                <w:right w:val="none" w:sz="0" w:space="0" w:color="auto"/>
              </w:divBdr>
              <w:divsChild>
                <w:div w:id="805896379">
                  <w:marLeft w:val="0"/>
                  <w:marRight w:val="0"/>
                  <w:marTop w:val="0"/>
                  <w:marBottom w:val="0"/>
                  <w:divBdr>
                    <w:top w:val="none" w:sz="0" w:space="0" w:color="auto"/>
                    <w:left w:val="none" w:sz="0" w:space="0" w:color="auto"/>
                    <w:bottom w:val="none" w:sz="0" w:space="0" w:color="auto"/>
                    <w:right w:val="none" w:sz="0" w:space="0" w:color="auto"/>
                  </w:divBdr>
                  <w:divsChild>
                    <w:div w:id="17354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47146">
      <w:bodyDiv w:val="1"/>
      <w:marLeft w:val="0"/>
      <w:marRight w:val="0"/>
      <w:marTop w:val="0"/>
      <w:marBottom w:val="0"/>
      <w:divBdr>
        <w:top w:val="none" w:sz="0" w:space="0" w:color="auto"/>
        <w:left w:val="none" w:sz="0" w:space="0" w:color="auto"/>
        <w:bottom w:val="none" w:sz="0" w:space="0" w:color="auto"/>
        <w:right w:val="none" w:sz="0" w:space="0" w:color="auto"/>
      </w:divBdr>
      <w:divsChild>
        <w:div w:id="1682195740">
          <w:marLeft w:val="0"/>
          <w:marRight w:val="0"/>
          <w:marTop w:val="0"/>
          <w:marBottom w:val="0"/>
          <w:divBdr>
            <w:top w:val="none" w:sz="0" w:space="0" w:color="auto"/>
            <w:left w:val="none" w:sz="0" w:space="0" w:color="auto"/>
            <w:bottom w:val="none" w:sz="0" w:space="0" w:color="auto"/>
            <w:right w:val="none" w:sz="0" w:space="0" w:color="auto"/>
          </w:divBdr>
          <w:divsChild>
            <w:div w:id="1393653574">
              <w:marLeft w:val="0"/>
              <w:marRight w:val="0"/>
              <w:marTop w:val="0"/>
              <w:marBottom w:val="0"/>
              <w:divBdr>
                <w:top w:val="none" w:sz="0" w:space="0" w:color="auto"/>
                <w:left w:val="none" w:sz="0" w:space="0" w:color="auto"/>
                <w:bottom w:val="none" w:sz="0" w:space="0" w:color="auto"/>
                <w:right w:val="none" w:sz="0" w:space="0" w:color="auto"/>
              </w:divBdr>
              <w:divsChild>
                <w:div w:id="1955476682">
                  <w:marLeft w:val="0"/>
                  <w:marRight w:val="0"/>
                  <w:marTop w:val="0"/>
                  <w:marBottom w:val="0"/>
                  <w:divBdr>
                    <w:top w:val="none" w:sz="0" w:space="0" w:color="auto"/>
                    <w:left w:val="none" w:sz="0" w:space="0" w:color="auto"/>
                    <w:bottom w:val="none" w:sz="0" w:space="0" w:color="auto"/>
                    <w:right w:val="none" w:sz="0" w:space="0" w:color="auto"/>
                  </w:divBdr>
                  <w:divsChild>
                    <w:div w:id="1257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88560">
      <w:bodyDiv w:val="1"/>
      <w:marLeft w:val="0"/>
      <w:marRight w:val="0"/>
      <w:marTop w:val="0"/>
      <w:marBottom w:val="0"/>
      <w:divBdr>
        <w:top w:val="none" w:sz="0" w:space="0" w:color="auto"/>
        <w:left w:val="none" w:sz="0" w:space="0" w:color="auto"/>
        <w:bottom w:val="none" w:sz="0" w:space="0" w:color="auto"/>
        <w:right w:val="none" w:sz="0" w:space="0" w:color="auto"/>
      </w:divBdr>
      <w:divsChild>
        <w:div w:id="218244657">
          <w:marLeft w:val="0"/>
          <w:marRight w:val="0"/>
          <w:marTop w:val="0"/>
          <w:marBottom w:val="0"/>
          <w:divBdr>
            <w:top w:val="none" w:sz="0" w:space="0" w:color="auto"/>
            <w:left w:val="none" w:sz="0" w:space="0" w:color="auto"/>
            <w:bottom w:val="none" w:sz="0" w:space="0" w:color="auto"/>
            <w:right w:val="none" w:sz="0" w:space="0" w:color="auto"/>
          </w:divBdr>
        </w:div>
        <w:div w:id="711727960">
          <w:marLeft w:val="0"/>
          <w:marRight w:val="0"/>
          <w:marTop w:val="0"/>
          <w:marBottom w:val="0"/>
          <w:divBdr>
            <w:top w:val="none" w:sz="0" w:space="0" w:color="auto"/>
            <w:left w:val="none" w:sz="0" w:space="0" w:color="auto"/>
            <w:bottom w:val="none" w:sz="0" w:space="0" w:color="auto"/>
            <w:right w:val="none" w:sz="0" w:space="0" w:color="auto"/>
          </w:divBdr>
        </w:div>
        <w:div w:id="2085561250">
          <w:marLeft w:val="0"/>
          <w:marRight w:val="0"/>
          <w:marTop w:val="0"/>
          <w:marBottom w:val="0"/>
          <w:divBdr>
            <w:top w:val="none" w:sz="0" w:space="0" w:color="auto"/>
            <w:left w:val="none" w:sz="0" w:space="0" w:color="auto"/>
            <w:bottom w:val="none" w:sz="0" w:space="0" w:color="auto"/>
            <w:right w:val="none" w:sz="0" w:space="0" w:color="auto"/>
          </w:divBdr>
        </w:div>
        <w:div w:id="548959875">
          <w:marLeft w:val="0"/>
          <w:marRight w:val="0"/>
          <w:marTop w:val="0"/>
          <w:marBottom w:val="0"/>
          <w:divBdr>
            <w:top w:val="none" w:sz="0" w:space="0" w:color="auto"/>
            <w:left w:val="none" w:sz="0" w:space="0" w:color="auto"/>
            <w:bottom w:val="none" w:sz="0" w:space="0" w:color="auto"/>
            <w:right w:val="none" w:sz="0" w:space="0" w:color="auto"/>
          </w:divBdr>
        </w:div>
        <w:div w:id="491222691">
          <w:marLeft w:val="0"/>
          <w:marRight w:val="0"/>
          <w:marTop w:val="0"/>
          <w:marBottom w:val="0"/>
          <w:divBdr>
            <w:top w:val="none" w:sz="0" w:space="0" w:color="auto"/>
            <w:left w:val="none" w:sz="0" w:space="0" w:color="auto"/>
            <w:bottom w:val="none" w:sz="0" w:space="0" w:color="auto"/>
            <w:right w:val="none" w:sz="0" w:space="0" w:color="auto"/>
          </w:divBdr>
        </w:div>
      </w:divsChild>
    </w:div>
    <w:div w:id="1895195597">
      <w:bodyDiv w:val="1"/>
      <w:marLeft w:val="0"/>
      <w:marRight w:val="0"/>
      <w:marTop w:val="0"/>
      <w:marBottom w:val="0"/>
      <w:divBdr>
        <w:top w:val="none" w:sz="0" w:space="0" w:color="auto"/>
        <w:left w:val="none" w:sz="0" w:space="0" w:color="auto"/>
        <w:bottom w:val="none" w:sz="0" w:space="0" w:color="auto"/>
        <w:right w:val="none" w:sz="0" w:space="0" w:color="auto"/>
      </w:divBdr>
      <w:divsChild>
        <w:div w:id="350493948">
          <w:marLeft w:val="0"/>
          <w:marRight w:val="0"/>
          <w:marTop w:val="0"/>
          <w:marBottom w:val="0"/>
          <w:divBdr>
            <w:top w:val="none" w:sz="0" w:space="0" w:color="auto"/>
            <w:left w:val="none" w:sz="0" w:space="0" w:color="auto"/>
            <w:bottom w:val="none" w:sz="0" w:space="0" w:color="auto"/>
            <w:right w:val="none" w:sz="0" w:space="0" w:color="auto"/>
          </w:divBdr>
          <w:divsChild>
            <w:div w:id="975644432">
              <w:marLeft w:val="0"/>
              <w:marRight w:val="0"/>
              <w:marTop w:val="0"/>
              <w:marBottom w:val="0"/>
              <w:divBdr>
                <w:top w:val="none" w:sz="0" w:space="0" w:color="auto"/>
                <w:left w:val="none" w:sz="0" w:space="0" w:color="auto"/>
                <w:bottom w:val="none" w:sz="0" w:space="0" w:color="auto"/>
                <w:right w:val="none" w:sz="0" w:space="0" w:color="auto"/>
              </w:divBdr>
              <w:divsChild>
                <w:div w:id="2079984319">
                  <w:marLeft w:val="0"/>
                  <w:marRight w:val="0"/>
                  <w:marTop w:val="0"/>
                  <w:marBottom w:val="0"/>
                  <w:divBdr>
                    <w:top w:val="none" w:sz="0" w:space="0" w:color="auto"/>
                    <w:left w:val="none" w:sz="0" w:space="0" w:color="auto"/>
                    <w:bottom w:val="none" w:sz="0" w:space="0" w:color="auto"/>
                    <w:right w:val="none" w:sz="0" w:space="0" w:color="auto"/>
                  </w:divBdr>
                  <w:divsChild>
                    <w:div w:id="4891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4828">
      <w:bodyDiv w:val="1"/>
      <w:marLeft w:val="0"/>
      <w:marRight w:val="0"/>
      <w:marTop w:val="0"/>
      <w:marBottom w:val="0"/>
      <w:divBdr>
        <w:top w:val="none" w:sz="0" w:space="0" w:color="auto"/>
        <w:left w:val="none" w:sz="0" w:space="0" w:color="auto"/>
        <w:bottom w:val="none" w:sz="0" w:space="0" w:color="auto"/>
        <w:right w:val="none" w:sz="0" w:space="0" w:color="auto"/>
      </w:divBdr>
      <w:divsChild>
        <w:div w:id="694305086">
          <w:marLeft w:val="0"/>
          <w:marRight w:val="0"/>
          <w:marTop w:val="0"/>
          <w:marBottom w:val="0"/>
          <w:divBdr>
            <w:top w:val="none" w:sz="0" w:space="0" w:color="auto"/>
            <w:left w:val="none" w:sz="0" w:space="0" w:color="auto"/>
            <w:bottom w:val="none" w:sz="0" w:space="0" w:color="auto"/>
            <w:right w:val="none" w:sz="0" w:space="0" w:color="auto"/>
          </w:divBdr>
          <w:divsChild>
            <w:div w:id="343436423">
              <w:marLeft w:val="0"/>
              <w:marRight w:val="0"/>
              <w:marTop w:val="0"/>
              <w:marBottom w:val="0"/>
              <w:divBdr>
                <w:top w:val="none" w:sz="0" w:space="0" w:color="auto"/>
                <w:left w:val="none" w:sz="0" w:space="0" w:color="auto"/>
                <w:bottom w:val="none" w:sz="0" w:space="0" w:color="auto"/>
                <w:right w:val="none" w:sz="0" w:space="0" w:color="auto"/>
              </w:divBdr>
              <w:divsChild>
                <w:div w:id="490634092">
                  <w:marLeft w:val="0"/>
                  <w:marRight w:val="0"/>
                  <w:marTop w:val="0"/>
                  <w:marBottom w:val="0"/>
                  <w:divBdr>
                    <w:top w:val="none" w:sz="0" w:space="0" w:color="auto"/>
                    <w:left w:val="none" w:sz="0" w:space="0" w:color="auto"/>
                    <w:bottom w:val="none" w:sz="0" w:space="0" w:color="auto"/>
                    <w:right w:val="none" w:sz="0" w:space="0" w:color="auto"/>
                  </w:divBdr>
                  <w:divsChild>
                    <w:div w:id="9959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28116">
      <w:bodyDiv w:val="1"/>
      <w:marLeft w:val="0"/>
      <w:marRight w:val="0"/>
      <w:marTop w:val="0"/>
      <w:marBottom w:val="0"/>
      <w:divBdr>
        <w:top w:val="none" w:sz="0" w:space="0" w:color="auto"/>
        <w:left w:val="none" w:sz="0" w:space="0" w:color="auto"/>
        <w:bottom w:val="none" w:sz="0" w:space="0" w:color="auto"/>
        <w:right w:val="none" w:sz="0" w:space="0" w:color="auto"/>
      </w:divBdr>
      <w:divsChild>
        <w:div w:id="2146197267">
          <w:marLeft w:val="0"/>
          <w:marRight w:val="0"/>
          <w:marTop w:val="0"/>
          <w:marBottom w:val="0"/>
          <w:divBdr>
            <w:top w:val="none" w:sz="0" w:space="0" w:color="auto"/>
            <w:left w:val="none" w:sz="0" w:space="0" w:color="auto"/>
            <w:bottom w:val="none" w:sz="0" w:space="0" w:color="auto"/>
            <w:right w:val="none" w:sz="0" w:space="0" w:color="auto"/>
          </w:divBdr>
          <w:divsChild>
            <w:div w:id="339356755">
              <w:marLeft w:val="0"/>
              <w:marRight w:val="0"/>
              <w:marTop w:val="0"/>
              <w:marBottom w:val="0"/>
              <w:divBdr>
                <w:top w:val="none" w:sz="0" w:space="0" w:color="auto"/>
                <w:left w:val="none" w:sz="0" w:space="0" w:color="auto"/>
                <w:bottom w:val="none" w:sz="0" w:space="0" w:color="auto"/>
                <w:right w:val="none" w:sz="0" w:space="0" w:color="auto"/>
              </w:divBdr>
              <w:divsChild>
                <w:div w:id="1142041647">
                  <w:marLeft w:val="0"/>
                  <w:marRight w:val="0"/>
                  <w:marTop w:val="0"/>
                  <w:marBottom w:val="0"/>
                  <w:divBdr>
                    <w:top w:val="none" w:sz="0" w:space="0" w:color="auto"/>
                    <w:left w:val="none" w:sz="0" w:space="0" w:color="auto"/>
                    <w:bottom w:val="none" w:sz="0" w:space="0" w:color="auto"/>
                    <w:right w:val="none" w:sz="0" w:space="0" w:color="auto"/>
                  </w:divBdr>
                  <w:divsChild>
                    <w:div w:id="4571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1308</Words>
  <Characters>7458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Victory</dc:creator>
  <cp:keywords/>
  <dc:description/>
  <cp:lastModifiedBy>Jonathan Victory</cp:lastModifiedBy>
  <cp:revision>4</cp:revision>
  <dcterms:created xsi:type="dcterms:W3CDTF">2022-04-27T12:24:00Z</dcterms:created>
  <dcterms:modified xsi:type="dcterms:W3CDTF">2022-05-09T15:53:00Z</dcterms:modified>
</cp:coreProperties>
</file>