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6DE62AA" w14:textId="1245705E" w:rsidR="62EFD079" w:rsidRPr="00626C15" w:rsidRDefault="001E79C1" w:rsidP="62EFD079">
      <w:pPr>
        <w:pStyle w:val="Heading2"/>
        <w:rPr>
          <w:sz w:val="24"/>
          <w:szCs w:val="24"/>
          <w:rPrChange w:id="0" w:author="Colman Farrell" w:date="2024-12-02T13:26:00Z" w16du:dateUtc="2024-12-02T13:26:00Z">
            <w:rPr>
              <w:sz w:val="28"/>
              <w:szCs w:val="28"/>
            </w:rPr>
          </w:rPrChange>
        </w:rPr>
      </w:pPr>
      <w:r w:rsidRPr="00626C15">
        <w:rPr>
          <w:sz w:val="24"/>
          <w:szCs w:val="24"/>
          <w:rPrChange w:id="1" w:author="Colman Farrell" w:date="2024-12-02T13:26:00Z" w16du:dateUtc="2024-12-02T13:26:00Z">
            <w:rPr>
              <w:sz w:val="28"/>
              <w:szCs w:val="28"/>
            </w:rPr>
          </w:rPrChange>
        </w:rPr>
        <w:t xml:space="preserve">Management of Pathways </w:t>
      </w:r>
      <w:r w:rsidR="00626C15" w:rsidRPr="00626C15">
        <w:rPr>
          <w:sz w:val="24"/>
          <w:szCs w:val="24"/>
          <w:rPrChange w:id="2" w:author="Colman Farrell" w:date="2024-12-02T13:26:00Z" w16du:dateUtc="2024-12-02T13:26:00Z">
            <w:rPr>
              <w:sz w:val="28"/>
              <w:szCs w:val="28"/>
            </w:rPr>
          </w:rPrChange>
        </w:rPr>
        <w:t>(Fi</w:t>
      </w:r>
      <w:ins w:id="3" w:author="Callie Hardy" w:date="2024-12-02T14:15:00Z" w16du:dateUtc="2024-12-02T14:15:00Z">
        <w:r w:rsidR="00722B33">
          <w:rPr>
            <w:sz w:val="24"/>
            <w:szCs w:val="24"/>
          </w:rPr>
          <w:t>l</w:t>
        </w:r>
      </w:ins>
      <w:r w:rsidR="00626C15" w:rsidRPr="00626C15">
        <w:rPr>
          <w:sz w:val="24"/>
          <w:szCs w:val="24"/>
          <w:rPrChange w:id="4" w:author="Colman Farrell" w:date="2024-12-02T13:26:00Z" w16du:dateUtc="2024-12-02T13:26:00Z">
            <w:rPr>
              <w:sz w:val="28"/>
              <w:szCs w:val="28"/>
            </w:rPr>
          </w:rPrChange>
        </w:rPr>
        <w:t xml:space="preserve">m and TV) </w:t>
      </w:r>
      <w:r w:rsidRPr="00626C15">
        <w:rPr>
          <w:sz w:val="24"/>
          <w:szCs w:val="24"/>
          <w:rPrChange w:id="5" w:author="Colman Farrell" w:date="2024-12-02T13:26:00Z" w16du:dateUtc="2024-12-02T13:26:00Z">
            <w:rPr>
              <w:sz w:val="28"/>
              <w:szCs w:val="28"/>
            </w:rPr>
          </w:rPrChange>
        </w:rPr>
        <w:t>– Diversity, Equity, and Inclusion Scheme for Crew</w:t>
      </w:r>
      <w:r w:rsidR="00B83243" w:rsidRPr="00626C15">
        <w:rPr>
          <w:sz w:val="24"/>
          <w:szCs w:val="24"/>
          <w:rPrChange w:id="6" w:author="Colman Farrell" w:date="2024-12-02T13:26:00Z" w16du:dateUtc="2024-12-02T13:26:00Z">
            <w:rPr>
              <w:sz w:val="28"/>
              <w:szCs w:val="28"/>
            </w:rPr>
          </w:rPrChange>
        </w:rPr>
        <w:t xml:space="preserve"> 202</w:t>
      </w:r>
      <w:r w:rsidR="00722B33">
        <w:rPr>
          <w:sz w:val="24"/>
          <w:szCs w:val="24"/>
        </w:rPr>
        <w:t>5</w:t>
      </w:r>
    </w:p>
    <w:p w14:paraId="417A52EE" w14:textId="77777777" w:rsidR="003B5B25" w:rsidRDefault="003B5B25"/>
    <w:tbl>
      <w:tblPr>
        <w:tblStyle w:val="a9"/>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55"/>
        <w:gridCol w:w="7485"/>
      </w:tblGrid>
      <w:tr w:rsidR="003B5B25" w14:paraId="417A52F0" w14:textId="77777777">
        <w:trPr>
          <w:trHeight w:val="508"/>
        </w:trPr>
        <w:tc>
          <w:tcPr>
            <w:tcW w:w="10440" w:type="dxa"/>
            <w:gridSpan w:val="2"/>
            <w:tcBorders>
              <w:bottom w:val="nil"/>
            </w:tcBorders>
            <w:shd w:val="clear" w:color="auto" w:fill="000000"/>
            <w:tcMar>
              <w:top w:w="144" w:type="dxa"/>
              <w:left w:w="144" w:type="dxa"/>
              <w:bottom w:w="144" w:type="dxa"/>
              <w:right w:w="144" w:type="dxa"/>
            </w:tcMar>
            <w:vAlign w:val="center"/>
          </w:tcPr>
          <w:p w14:paraId="417A52EF" w14:textId="7ABCB8F1" w:rsidR="003B5B25" w:rsidRDefault="00D13116">
            <w:pPr>
              <w:widowControl w:val="0"/>
              <w:pBdr>
                <w:top w:val="nil"/>
                <w:left w:val="nil"/>
                <w:bottom w:val="nil"/>
                <w:right w:val="nil"/>
                <w:between w:val="nil"/>
              </w:pBdr>
              <w:spacing w:line="240" w:lineRule="auto"/>
              <w:rPr>
                <w:color w:val="FAFAFA"/>
                <w:sz w:val="26"/>
                <w:szCs w:val="26"/>
              </w:rPr>
            </w:pPr>
            <w:bookmarkStart w:id="7" w:name="_Hlk120256811"/>
            <w:r>
              <w:rPr>
                <w:color w:val="FAFAFA"/>
                <w:sz w:val="26"/>
                <w:szCs w:val="26"/>
              </w:rPr>
              <w:t xml:space="preserve">1. </w:t>
            </w:r>
            <w:r w:rsidR="001E79C1">
              <w:rPr>
                <w:color w:val="FAFAFA"/>
                <w:sz w:val="26"/>
                <w:szCs w:val="26"/>
              </w:rPr>
              <w:t>Organisation</w:t>
            </w:r>
            <w:r>
              <w:rPr>
                <w:color w:val="FAFAFA"/>
                <w:sz w:val="26"/>
                <w:szCs w:val="26"/>
              </w:rPr>
              <w:t xml:space="preserve"> Information</w:t>
            </w:r>
          </w:p>
        </w:tc>
      </w:tr>
      <w:tr w:rsidR="003B5B25" w14:paraId="417A52F6" w14:textId="77777777" w:rsidTr="001E79C1">
        <w:trPr>
          <w:trHeight w:val="940"/>
        </w:trPr>
        <w:tc>
          <w:tcPr>
            <w:tcW w:w="2955" w:type="dxa"/>
            <w:tcBorders>
              <w:top w:val="nil"/>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417A52F4" w14:textId="5F3376EE" w:rsidR="00F42F14" w:rsidRDefault="001E79C1">
            <w:pPr>
              <w:widowControl w:val="0"/>
              <w:pBdr>
                <w:top w:val="nil"/>
                <w:left w:val="nil"/>
                <w:bottom w:val="nil"/>
                <w:right w:val="nil"/>
                <w:between w:val="nil"/>
              </w:pBdr>
              <w:spacing w:line="240" w:lineRule="auto"/>
              <w:rPr>
                <w:color w:val="666666"/>
              </w:rPr>
            </w:pPr>
            <w:r>
              <w:rPr>
                <w:color w:val="666666"/>
              </w:rPr>
              <w:t>Organisation</w:t>
            </w:r>
            <w:r w:rsidR="00D13116">
              <w:rPr>
                <w:color w:val="666666"/>
              </w:rPr>
              <w:t xml:space="preserve"> Name:</w:t>
            </w:r>
          </w:p>
        </w:tc>
        <w:tc>
          <w:tcPr>
            <w:tcW w:w="7485" w:type="dxa"/>
            <w:tcBorders>
              <w:top w:val="nil"/>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2F5" w14:textId="1E24CADE" w:rsidR="00F42F14" w:rsidRDefault="00D13116">
            <w:pPr>
              <w:widowControl w:val="0"/>
              <w:pBdr>
                <w:top w:val="nil"/>
                <w:left w:val="nil"/>
                <w:bottom w:val="nil"/>
                <w:right w:val="nil"/>
                <w:between w:val="nil"/>
              </w:pBdr>
              <w:spacing w:line="240" w:lineRule="auto"/>
              <w:rPr>
                <w:color w:val="666666"/>
              </w:rPr>
            </w:pPr>
            <w:r>
              <w:rPr>
                <w:color w:val="666666"/>
              </w:rPr>
              <w:t>Type your answer here</w:t>
            </w:r>
          </w:p>
        </w:tc>
      </w:tr>
      <w:tr w:rsidR="003B5B25" w14:paraId="417A52F9" w14:textId="77777777" w:rsidTr="001E79C1">
        <w:trPr>
          <w:trHeight w:val="1675"/>
        </w:trPr>
        <w:tc>
          <w:tcPr>
            <w:tcW w:w="2955" w:type="dxa"/>
            <w:tcBorders>
              <w:top w:val="single" w:sz="4" w:space="0" w:color="EFEFEF"/>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417A52F7" w14:textId="5D1786B0" w:rsidR="000E5BD1" w:rsidRDefault="001E79C1">
            <w:pPr>
              <w:widowControl w:val="0"/>
              <w:pBdr>
                <w:top w:val="nil"/>
                <w:left w:val="nil"/>
                <w:bottom w:val="nil"/>
                <w:right w:val="nil"/>
                <w:between w:val="nil"/>
              </w:pBdr>
              <w:spacing w:line="240" w:lineRule="auto"/>
              <w:rPr>
                <w:color w:val="666666"/>
              </w:rPr>
            </w:pPr>
            <w:r>
              <w:rPr>
                <w:color w:val="666666"/>
              </w:rPr>
              <w:t>Organisation</w:t>
            </w:r>
            <w:r w:rsidR="00D13116">
              <w:rPr>
                <w:color w:val="666666"/>
              </w:rPr>
              <w:t xml:space="preserve"> Address</w:t>
            </w:r>
            <w:r w:rsidR="000E5BD1">
              <w:rPr>
                <w:color w:val="7030A0"/>
              </w:rPr>
              <w:t xml:space="preserve">: </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2F8" w14:textId="2D948FE9" w:rsidR="003B5B25" w:rsidRDefault="00F42F14" w:rsidP="00F42F14">
            <w:pPr>
              <w:widowControl w:val="0"/>
              <w:pBdr>
                <w:top w:val="nil"/>
                <w:left w:val="nil"/>
                <w:bottom w:val="nil"/>
                <w:right w:val="nil"/>
                <w:between w:val="nil"/>
              </w:pBdr>
              <w:spacing w:line="240" w:lineRule="auto"/>
              <w:rPr>
                <w:color w:val="666666"/>
              </w:rPr>
            </w:pPr>
            <w:r>
              <w:rPr>
                <w:color w:val="666666"/>
              </w:rPr>
              <w:t>Type your answer here</w:t>
            </w:r>
          </w:p>
        </w:tc>
      </w:tr>
      <w:tr w:rsidR="003B5B25" w14:paraId="417A52FC" w14:textId="77777777">
        <w:tc>
          <w:tcPr>
            <w:tcW w:w="2955" w:type="dxa"/>
            <w:tcBorders>
              <w:top w:val="single" w:sz="4" w:space="0" w:color="EFEFEF"/>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417A52FA" w14:textId="5419175E" w:rsidR="000E5BD1" w:rsidRDefault="00D13116">
            <w:pPr>
              <w:widowControl w:val="0"/>
              <w:pBdr>
                <w:top w:val="nil"/>
                <w:left w:val="nil"/>
                <w:bottom w:val="nil"/>
                <w:right w:val="nil"/>
                <w:between w:val="nil"/>
              </w:pBdr>
              <w:spacing w:line="240" w:lineRule="auto"/>
              <w:rPr>
                <w:color w:val="666666"/>
              </w:rPr>
            </w:pPr>
            <w:r>
              <w:rPr>
                <w:color w:val="666666"/>
              </w:rPr>
              <w:t>Contact Name</w:t>
            </w:r>
            <w:r w:rsidR="001E79C1">
              <w:rPr>
                <w:color w:val="666666"/>
              </w:rPr>
              <w:t xml:space="preserve"> for Organisation</w:t>
            </w:r>
            <w:r>
              <w:rPr>
                <w:color w:val="666666"/>
              </w:rPr>
              <w:t>:</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2FB" w14:textId="44C705F4" w:rsidR="003B5B25" w:rsidRDefault="00F42F14" w:rsidP="00F42F14">
            <w:pPr>
              <w:widowControl w:val="0"/>
              <w:pBdr>
                <w:top w:val="nil"/>
                <w:left w:val="nil"/>
                <w:bottom w:val="nil"/>
                <w:right w:val="nil"/>
                <w:between w:val="nil"/>
              </w:pBdr>
              <w:spacing w:line="240" w:lineRule="auto"/>
              <w:rPr>
                <w:color w:val="666666"/>
              </w:rPr>
            </w:pPr>
            <w:r>
              <w:rPr>
                <w:color w:val="666666"/>
              </w:rPr>
              <w:t>Type your answer here</w:t>
            </w:r>
          </w:p>
        </w:tc>
      </w:tr>
      <w:tr w:rsidR="003B5B25" w14:paraId="417A52FF" w14:textId="77777777" w:rsidTr="001E79C1">
        <w:trPr>
          <w:trHeight w:val="595"/>
        </w:trPr>
        <w:tc>
          <w:tcPr>
            <w:tcW w:w="2955" w:type="dxa"/>
            <w:tcBorders>
              <w:top w:val="single" w:sz="4" w:space="0" w:color="EFEFEF"/>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417A52FD" w14:textId="3A8937E7" w:rsidR="000E5BD1" w:rsidRDefault="001E79C1">
            <w:pPr>
              <w:widowControl w:val="0"/>
              <w:pBdr>
                <w:top w:val="nil"/>
                <w:left w:val="nil"/>
                <w:bottom w:val="nil"/>
                <w:right w:val="nil"/>
                <w:between w:val="nil"/>
              </w:pBdr>
              <w:spacing w:line="240" w:lineRule="auto"/>
              <w:rPr>
                <w:color w:val="666666"/>
              </w:rPr>
            </w:pPr>
            <w:r>
              <w:rPr>
                <w:color w:val="666666"/>
              </w:rPr>
              <w:t>Telephone:</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2FE" w14:textId="77777777" w:rsidR="003B5B25" w:rsidRDefault="003B5B25">
            <w:pPr>
              <w:widowControl w:val="0"/>
              <w:pBdr>
                <w:top w:val="nil"/>
                <w:left w:val="nil"/>
                <w:bottom w:val="nil"/>
                <w:right w:val="nil"/>
                <w:between w:val="nil"/>
              </w:pBdr>
              <w:spacing w:line="240" w:lineRule="auto"/>
              <w:rPr>
                <w:color w:val="666666"/>
              </w:rPr>
            </w:pPr>
          </w:p>
        </w:tc>
      </w:tr>
      <w:tr w:rsidR="003B5B25" w14:paraId="417A5302" w14:textId="77777777" w:rsidTr="001E79C1">
        <w:trPr>
          <w:trHeight w:val="539"/>
        </w:trPr>
        <w:tc>
          <w:tcPr>
            <w:tcW w:w="2955" w:type="dxa"/>
            <w:tcBorders>
              <w:top w:val="single" w:sz="4" w:space="0" w:color="EFEFEF"/>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417A5300" w14:textId="61626199" w:rsidR="000E5BD1" w:rsidRDefault="001E79C1">
            <w:pPr>
              <w:widowControl w:val="0"/>
              <w:pBdr>
                <w:top w:val="nil"/>
                <w:left w:val="nil"/>
                <w:bottom w:val="nil"/>
                <w:right w:val="nil"/>
                <w:between w:val="nil"/>
              </w:pBdr>
              <w:spacing w:line="240" w:lineRule="auto"/>
              <w:rPr>
                <w:color w:val="666666"/>
              </w:rPr>
            </w:pPr>
            <w:r>
              <w:rPr>
                <w:color w:val="666666"/>
              </w:rPr>
              <w:t>Email Address</w:t>
            </w:r>
            <w:r w:rsidR="00D13116">
              <w:rPr>
                <w:color w:val="666666"/>
              </w:rPr>
              <w:t>:</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301" w14:textId="77777777" w:rsidR="003B5B25" w:rsidRDefault="003B5B25">
            <w:pPr>
              <w:widowControl w:val="0"/>
              <w:pBdr>
                <w:top w:val="nil"/>
                <w:left w:val="nil"/>
                <w:bottom w:val="nil"/>
                <w:right w:val="nil"/>
                <w:between w:val="nil"/>
              </w:pBdr>
              <w:spacing w:line="240" w:lineRule="auto"/>
              <w:rPr>
                <w:color w:val="666666"/>
              </w:rPr>
            </w:pPr>
          </w:p>
        </w:tc>
      </w:tr>
      <w:tr w:rsidR="003B5B25" w14:paraId="417A5305" w14:textId="77777777" w:rsidTr="001E79C1">
        <w:trPr>
          <w:trHeight w:val="853"/>
        </w:trPr>
        <w:tc>
          <w:tcPr>
            <w:tcW w:w="2955" w:type="dxa"/>
            <w:tcBorders>
              <w:top w:val="single" w:sz="4" w:space="0" w:color="EFEFEF"/>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417A5303" w14:textId="2684ADD3" w:rsidR="000E5BD1" w:rsidRDefault="001E79C1">
            <w:pPr>
              <w:widowControl w:val="0"/>
              <w:pBdr>
                <w:top w:val="nil"/>
                <w:left w:val="nil"/>
                <w:bottom w:val="nil"/>
                <w:right w:val="nil"/>
                <w:between w:val="nil"/>
              </w:pBdr>
              <w:spacing w:line="240" w:lineRule="auto"/>
              <w:rPr>
                <w:color w:val="666666"/>
              </w:rPr>
            </w:pPr>
            <w:r>
              <w:rPr>
                <w:color w:val="666666"/>
              </w:rPr>
              <w:t>Amount of Funding Requested</w:t>
            </w:r>
            <w:r w:rsidR="00D13116">
              <w:rPr>
                <w:color w:val="666666"/>
              </w:rPr>
              <w:t>:</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304" w14:textId="77777777" w:rsidR="003B5B25" w:rsidRDefault="003B5B25">
            <w:pPr>
              <w:widowControl w:val="0"/>
              <w:pBdr>
                <w:top w:val="nil"/>
                <w:left w:val="nil"/>
                <w:bottom w:val="nil"/>
                <w:right w:val="nil"/>
                <w:between w:val="nil"/>
              </w:pBdr>
              <w:spacing w:line="240" w:lineRule="auto"/>
              <w:rPr>
                <w:color w:val="666666"/>
              </w:rPr>
            </w:pPr>
          </w:p>
        </w:tc>
      </w:tr>
      <w:bookmarkEnd w:id="7"/>
    </w:tbl>
    <w:p w14:paraId="3A77611C" w14:textId="5BBB350E" w:rsidR="001E79C1" w:rsidRDefault="001E79C1"/>
    <w:p w14:paraId="37EF4F33" w14:textId="72BE2DB1" w:rsidR="001E79C1" w:rsidRDefault="001E79C1"/>
    <w:p w14:paraId="04EBDB29" w14:textId="6743711C" w:rsidR="001E79C1" w:rsidRDefault="001E79C1"/>
    <w:p w14:paraId="21572860" w14:textId="27B49F40" w:rsidR="001E79C1" w:rsidRDefault="001E79C1"/>
    <w:p w14:paraId="574E32D0" w14:textId="6E004A39" w:rsidR="001E79C1" w:rsidRDefault="001E79C1"/>
    <w:p w14:paraId="1C2C65CB" w14:textId="6E49E49A" w:rsidR="001E79C1" w:rsidRDefault="001E79C1"/>
    <w:p w14:paraId="23D3C934" w14:textId="77777777" w:rsidR="001E79C1" w:rsidRDefault="001E79C1"/>
    <w:p w14:paraId="417A531E" w14:textId="7D9CB8C1" w:rsidR="003B5B25" w:rsidRDefault="00D13116">
      <w:r>
        <w:br w:type="page"/>
      </w:r>
    </w:p>
    <w:tbl>
      <w:tblPr>
        <w:tblStyle w:val="ac"/>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40"/>
      </w:tblGrid>
      <w:tr w:rsidR="003B5B25" w14:paraId="417A5320" w14:textId="77777777">
        <w:trPr>
          <w:trHeight w:val="508"/>
        </w:trPr>
        <w:tc>
          <w:tcPr>
            <w:tcW w:w="10440" w:type="dxa"/>
            <w:tcBorders>
              <w:bottom w:val="single" w:sz="4" w:space="0" w:color="EFEFEF"/>
            </w:tcBorders>
            <w:shd w:val="clear" w:color="auto" w:fill="000000"/>
            <w:tcMar>
              <w:top w:w="144" w:type="dxa"/>
              <w:left w:w="144" w:type="dxa"/>
              <w:bottom w:w="144" w:type="dxa"/>
              <w:right w:w="144" w:type="dxa"/>
            </w:tcMar>
            <w:vAlign w:val="center"/>
          </w:tcPr>
          <w:p w14:paraId="417A531F" w14:textId="3F52B831" w:rsidR="000E5BD1" w:rsidRDefault="001E79C1">
            <w:pPr>
              <w:widowControl w:val="0"/>
              <w:spacing w:line="240" w:lineRule="auto"/>
              <w:rPr>
                <w:color w:val="FAFAFA"/>
                <w:sz w:val="26"/>
                <w:szCs w:val="26"/>
              </w:rPr>
            </w:pPr>
            <w:r>
              <w:rPr>
                <w:color w:val="FAFAFA"/>
                <w:sz w:val="26"/>
                <w:szCs w:val="26"/>
              </w:rPr>
              <w:lastRenderedPageBreak/>
              <w:t>2</w:t>
            </w:r>
            <w:r w:rsidR="00D13116">
              <w:rPr>
                <w:color w:val="FAFAFA"/>
                <w:sz w:val="26"/>
                <w:szCs w:val="26"/>
              </w:rPr>
              <w:t xml:space="preserve">. </w:t>
            </w:r>
            <w:r>
              <w:rPr>
                <w:color w:val="FAFAFA"/>
                <w:sz w:val="26"/>
                <w:szCs w:val="26"/>
              </w:rPr>
              <w:t>Outline how your organisation supports the screen sector</w:t>
            </w:r>
            <w:r w:rsidR="00626C15">
              <w:rPr>
                <w:color w:val="FAFAFA"/>
                <w:sz w:val="26"/>
                <w:szCs w:val="26"/>
              </w:rPr>
              <w:t xml:space="preserve"> overall</w:t>
            </w:r>
            <w:r>
              <w:rPr>
                <w:color w:val="FAFAFA"/>
                <w:sz w:val="26"/>
                <w:szCs w:val="26"/>
              </w:rPr>
              <w:t xml:space="preserve">, including </w:t>
            </w:r>
            <w:r w:rsidR="005170BE">
              <w:rPr>
                <w:color w:val="FAFAFA"/>
                <w:sz w:val="26"/>
                <w:szCs w:val="26"/>
              </w:rPr>
              <w:t xml:space="preserve">any </w:t>
            </w:r>
            <w:proofErr w:type="gramStart"/>
            <w:r>
              <w:rPr>
                <w:color w:val="FAFAFA"/>
                <w:sz w:val="26"/>
                <w:szCs w:val="26"/>
              </w:rPr>
              <w:t>D,E</w:t>
            </w:r>
            <w:proofErr w:type="gramEnd"/>
            <w:r>
              <w:rPr>
                <w:color w:val="FAFAFA"/>
                <w:sz w:val="26"/>
                <w:szCs w:val="26"/>
              </w:rPr>
              <w:t xml:space="preserve">&amp;I </w:t>
            </w:r>
            <w:r w:rsidR="005170BE">
              <w:rPr>
                <w:color w:val="FAFAFA"/>
                <w:sz w:val="26"/>
                <w:szCs w:val="26"/>
              </w:rPr>
              <w:t xml:space="preserve">initiatives </w:t>
            </w:r>
            <w:r w:rsidR="001B670C">
              <w:rPr>
                <w:color w:val="FAFAFA"/>
                <w:sz w:val="26"/>
                <w:szCs w:val="26"/>
              </w:rPr>
              <w:t>and/</w:t>
            </w:r>
            <w:r w:rsidR="005170BE">
              <w:rPr>
                <w:color w:val="FAFAFA"/>
                <w:sz w:val="26"/>
                <w:szCs w:val="26"/>
              </w:rPr>
              <w:t xml:space="preserve">or </w:t>
            </w:r>
            <w:r w:rsidR="001B670C">
              <w:rPr>
                <w:color w:val="FAFAFA"/>
                <w:sz w:val="26"/>
                <w:szCs w:val="26"/>
              </w:rPr>
              <w:t xml:space="preserve">any </w:t>
            </w:r>
            <w:r w:rsidR="00E74E8E">
              <w:rPr>
                <w:color w:val="FAFAFA"/>
                <w:sz w:val="26"/>
                <w:szCs w:val="26"/>
              </w:rPr>
              <w:t>nationwide/</w:t>
            </w:r>
            <w:r w:rsidR="001B651D">
              <w:rPr>
                <w:color w:val="FAFAFA"/>
                <w:sz w:val="26"/>
                <w:szCs w:val="26"/>
              </w:rPr>
              <w:t xml:space="preserve">geographically targeted </w:t>
            </w:r>
            <w:r>
              <w:rPr>
                <w:color w:val="FAFAFA"/>
                <w:sz w:val="26"/>
                <w:szCs w:val="26"/>
              </w:rPr>
              <w:t>supports:</w:t>
            </w:r>
          </w:p>
        </w:tc>
      </w:tr>
      <w:tr w:rsidR="003B5B25" w14:paraId="417A5322" w14:textId="77777777" w:rsidTr="001E79C1">
        <w:trPr>
          <w:trHeight w:val="12210"/>
        </w:trPr>
        <w:tc>
          <w:tcPr>
            <w:tcW w:w="10440" w:type="dxa"/>
            <w:tcBorders>
              <w:top w:val="single" w:sz="4" w:space="0" w:color="EFEFEF"/>
              <w:left w:val="single" w:sz="4" w:space="0" w:color="EFEFEF"/>
              <w:bottom w:val="single" w:sz="4" w:space="0" w:color="EFEFEF"/>
              <w:right w:val="single" w:sz="4" w:space="0" w:color="EFEFEF"/>
            </w:tcBorders>
            <w:shd w:val="clear" w:color="auto" w:fill="FAFAFA"/>
            <w:tcMar>
              <w:top w:w="215" w:type="dxa"/>
              <w:left w:w="215" w:type="dxa"/>
              <w:bottom w:w="215" w:type="dxa"/>
              <w:right w:w="215" w:type="dxa"/>
            </w:tcMar>
          </w:tcPr>
          <w:p w14:paraId="417A5321" w14:textId="25111257" w:rsidR="003B5B25" w:rsidRDefault="00F42F14" w:rsidP="00701B76">
            <w:pPr>
              <w:widowControl w:val="0"/>
              <w:pBdr>
                <w:top w:val="nil"/>
                <w:left w:val="nil"/>
                <w:bottom w:val="nil"/>
                <w:right w:val="nil"/>
                <w:between w:val="nil"/>
              </w:pBdr>
              <w:spacing w:line="240" w:lineRule="auto"/>
              <w:rPr>
                <w:color w:val="666666"/>
              </w:rPr>
            </w:pPr>
            <w:r>
              <w:rPr>
                <w:color w:val="666666"/>
              </w:rPr>
              <w:t>Type your answer here</w:t>
            </w:r>
          </w:p>
        </w:tc>
      </w:tr>
    </w:tbl>
    <w:p w14:paraId="417A5324" w14:textId="77777777" w:rsidR="003B5B25" w:rsidRDefault="003B5B25"/>
    <w:tbl>
      <w:tblPr>
        <w:tblStyle w:val="ad"/>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40"/>
      </w:tblGrid>
      <w:tr w:rsidR="003B5B25" w14:paraId="417A5326" w14:textId="77777777">
        <w:trPr>
          <w:trHeight w:val="508"/>
        </w:trPr>
        <w:tc>
          <w:tcPr>
            <w:tcW w:w="10440" w:type="dxa"/>
            <w:tcBorders>
              <w:bottom w:val="single" w:sz="4" w:space="0" w:color="EFEFEF"/>
            </w:tcBorders>
            <w:shd w:val="clear" w:color="auto" w:fill="000000"/>
            <w:tcMar>
              <w:top w:w="144" w:type="dxa"/>
              <w:left w:w="144" w:type="dxa"/>
              <w:bottom w:w="144" w:type="dxa"/>
              <w:right w:w="144" w:type="dxa"/>
            </w:tcMar>
            <w:vAlign w:val="center"/>
          </w:tcPr>
          <w:p w14:paraId="417A5325" w14:textId="657FA643" w:rsidR="000E5BD1" w:rsidRDefault="001E79C1" w:rsidP="00181F0B">
            <w:pPr>
              <w:widowControl w:val="0"/>
              <w:spacing w:line="240" w:lineRule="auto"/>
              <w:rPr>
                <w:color w:val="FAFAFA"/>
                <w:sz w:val="26"/>
                <w:szCs w:val="26"/>
              </w:rPr>
            </w:pPr>
            <w:r>
              <w:rPr>
                <w:color w:val="FFFFFF" w:themeColor="background1"/>
                <w:sz w:val="26"/>
                <w:szCs w:val="26"/>
              </w:rPr>
              <w:t>3</w:t>
            </w:r>
            <w:r w:rsidR="00D13116" w:rsidRPr="006B5304">
              <w:rPr>
                <w:color w:val="FFFFFF" w:themeColor="background1"/>
                <w:sz w:val="26"/>
                <w:szCs w:val="26"/>
              </w:rPr>
              <w:t xml:space="preserve">. Outline </w:t>
            </w:r>
            <w:r>
              <w:rPr>
                <w:color w:val="FFFFFF" w:themeColor="background1"/>
                <w:sz w:val="26"/>
                <w:szCs w:val="26"/>
              </w:rPr>
              <w:t xml:space="preserve">what experience (if any) your organisation has with </w:t>
            </w:r>
            <w:r w:rsidR="00422AE8">
              <w:rPr>
                <w:color w:val="FFFFFF" w:themeColor="background1"/>
                <w:sz w:val="26"/>
                <w:szCs w:val="26"/>
              </w:rPr>
              <w:t>enabling access</w:t>
            </w:r>
            <w:r w:rsidR="00835EB9">
              <w:rPr>
                <w:color w:val="FFFFFF" w:themeColor="background1"/>
                <w:sz w:val="26"/>
                <w:szCs w:val="26"/>
              </w:rPr>
              <w:t xml:space="preserve"> to </w:t>
            </w:r>
            <w:proofErr w:type="gramStart"/>
            <w:r w:rsidR="00835EB9">
              <w:rPr>
                <w:color w:val="FFFFFF" w:themeColor="background1"/>
                <w:sz w:val="26"/>
                <w:szCs w:val="26"/>
              </w:rPr>
              <w:t>roles,</w:t>
            </w:r>
            <w:r w:rsidR="00F60D5F">
              <w:rPr>
                <w:color w:val="FFFFFF" w:themeColor="background1"/>
                <w:sz w:val="26"/>
                <w:szCs w:val="26"/>
              </w:rPr>
              <w:t xml:space="preserve"> </w:t>
            </w:r>
            <w:r w:rsidR="00835EB9">
              <w:rPr>
                <w:color w:val="FFFFFF" w:themeColor="background1"/>
                <w:sz w:val="26"/>
                <w:szCs w:val="26"/>
              </w:rPr>
              <w:t xml:space="preserve"> </w:t>
            </w:r>
            <w:r>
              <w:rPr>
                <w:color w:val="FFFFFF" w:themeColor="background1"/>
                <w:sz w:val="26"/>
                <w:szCs w:val="26"/>
              </w:rPr>
              <w:t>work</w:t>
            </w:r>
            <w:proofErr w:type="gramEnd"/>
            <w:r>
              <w:rPr>
                <w:color w:val="FFFFFF" w:themeColor="background1"/>
                <w:sz w:val="26"/>
                <w:szCs w:val="26"/>
              </w:rPr>
              <w:t xml:space="preserve"> placements </w:t>
            </w:r>
            <w:r w:rsidR="00F60D5F">
              <w:rPr>
                <w:color w:val="FFFFFF" w:themeColor="background1"/>
                <w:sz w:val="26"/>
                <w:szCs w:val="26"/>
              </w:rPr>
              <w:t xml:space="preserve">and/or opportunities </w:t>
            </w:r>
            <w:r>
              <w:rPr>
                <w:color w:val="FFFFFF" w:themeColor="background1"/>
                <w:sz w:val="26"/>
                <w:szCs w:val="26"/>
              </w:rPr>
              <w:t xml:space="preserve">or other </w:t>
            </w:r>
            <w:r w:rsidR="00F60D5F">
              <w:rPr>
                <w:color w:val="FFFFFF" w:themeColor="background1"/>
                <w:sz w:val="26"/>
                <w:szCs w:val="26"/>
              </w:rPr>
              <w:t xml:space="preserve">related </w:t>
            </w:r>
            <w:r>
              <w:rPr>
                <w:color w:val="FFFFFF" w:themeColor="background1"/>
                <w:sz w:val="26"/>
                <w:szCs w:val="26"/>
              </w:rPr>
              <w:t>skills development opportunities:</w:t>
            </w:r>
          </w:p>
        </w:tc>
      </w:tr>
      <w:tr w:rsidR="003B5B25" w14:paraId="417A5328" w14:textId="77777777" w:rsidTr="001E79C1">
        <w:trPr>
          <w:trHeight w:val="11845"/>
        </w:trPr>
        <w:tc>
          <w:tcPr>
            <w:tcW w:w="10440" w:type="dxa"/>
            <w:tcBorders>
              <w:top w:val="single" w:sz="4" w:space="0" w:color="EFEFEF"/>
              <w:left w:val="single" w:sz="4" w:space="0" w:color="EFEFEF"/>
              <w:bottom w:val="single" w:sz="4" w:space="0" w:color="EFEFEF"/>
              <w:right w:val="single" w:sz="4" w:space="0" w:color="EFEFEF"/>
            </w:tcBorders>
            <w:shd w:val="clear" w:color="auto" w:fill="FAFAFA"/>
            <w:tcMar>
              <w:top w:w="215" w:type="dxa"/>
              <w:left w:w="215" w:type="dxa"/>
              <w:bottom w:w="215" w:type="dxa"/>
              <w:right w:w="215" w:type="dxa"/>
            </w:tcMar>
          </w:tcPr>
          <w:p w14:paraId="417A5327" w14:textId="48EA8980" w:rsidR="003B5B25" w:rsidRDefault="00F42F14" w:rsidP="00701B76">
            <w:pPr>
              <w:widowControl w:val="0"/>
              <w:pBdr>
                <w:top w:val="nil"/>
                <w:left w:val="nil"/>
                <w:bottom w:val="nil"/>
                <w:right w:val="nil"/>
                <w:between w:val="nil"/>
              </w:pBdr>
              <w:spacing w:line="240" w:lineRule="auto"/>
              <w:rPr>
                <w:color w:val="666666"/>
              </w:rPr>
            </w:pPr>
            <w:r>
              <w:rPr>
                <w:color w:val="666666"/>
              </w:rPr>
              <w:t>Type your answer here</w:t>
            </w:r>
          </w:p>
        </w:tc>
      </w:tr>
    </w:tbl>
    <w:p w14:paraId="417A532A" w14:textId="77777777" w:rsidR="003B5B25" w:rsidRDefault="003B5B25"/>
    <w:tbl>
      <w:tblPr>
        <w:tblStyle w:val="ae"/>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40"/>
      </w:tblGrid>
      <w:tr w:rsidR="003B5B25" w14:paraId="417A532C" w14:textId="77777777">
        <w:trPr>
          <w:trHeight w:val="508"/>
        </w:trPr>
        <w:tc>
          <w:tcPr>
            <w:tcW w:w="10440" w:type="dxa"/>
            <w:tcBorders>
              <w:bottom w:val="single" w:sz="4" w:space="0" w:color="EFEFEF"/>
            </w:tcBorders>
            <w:shd w:val="clear" w:color="auto" w:fill="000000"/>
            <w:tcMar>
              <w:top w:w="144" w:type="dxa"/>
              <w:left w:w="144" w:type="dxa"/>
              <w:bottom w:w="144" w:type="dxa"/>
              <w:right w:w="144" w:type="dxa"/>
            </w:tcMar>
            <w:vAlign w:val="center"/>
          </w:tcPr>
          <w:p w14:paraId="417A532B" w14:textId="58397DFC" w:rsidR="000E5BD1" w:rsidRDefault="001E79C1">
            <w:pPr>
              <w:rPr>
                <w:color w:val="FAFAFA"/>
                <w:sz w:val="26"/>
                <w:szCs w:val="26"/>
              </w:rPr>
            </w:pPr>
            <w:r>
              <w:rPr>
                <w:color w:val="FAFAFA"/>
                <w:sz w:val="26"/>
                <w:szCs w:val="26"/>
              </w:rPr>
              <w:t>4</w:t>
            </w:r>
            <w:r w:rsidR="00D13116">
              <w:rPr>
                <w:color w:val="FAFAFA"/>
                <w:sz w:val="26"/>
                <w:szCs w:val="26"/>
              </w:rPr>
              <w:t xml:space="preserve">. Outline </w:t>
            </w:r>
            <w:r>
              <w:rPr>
                <w:color w:val="FAFAFA"/>
                <w:sz w:val="26"/>
                <w:szCs w:val="26"/>
              </w:rPr>
              <w:t>your organisation’s track record of managing funding schemes</w:t>
            </w:r>
            <w:r w:rsidR="002144B9">
              <w:rPr>
                <w:color w:val="FAFAFA"/>
                <w:sz w:val="26"/>
                <w:szCs w:val="26"/>
              </w:rPr>
              <w:t xml:space="preserve"> and a summary of your governance structure and processes:</w:t>
            </w:r>
          </w:p>
        </w:tc>
      </w:tr>
      <w:tr w:rsidR="003B5B25" w14:paraId="417A532E" w14:textId="77777777" w:rsidTr="001E79C1">
        <w:trPr>
          <w:trHeight w:val="11985"/>
        </w:trPr>
        <w:tc>
          <w:tcPr>
            <w:tcW w:w="10440" w:type="dxa"/>
            <w:tcBorders>
              <w:top w:val="single" w:sz="4" w:space="0" w:color="EFEFEF"/>
              <w:left w:val="single" w:sz="4" w:space="0" w:color="EFEFEF"/>
              <w:bottom w:val="single" w:sz="4" w:space="0" w:color="EFEFEF"/>
              <w:right w:val="single" w:sz="4" w:space="0" w:color="EFEFEF"/>
            </w:tcBorders>
            <w:shd w:val="clear" w:color="auto" w:fill="FAFAFA"/>
            <w:tcMar>
              <w:top w:w="215" w:type="dxa"/>
              <w:left w:w="215" w:type="dxa"/>
              <w:bottom w:w="215" w:type="dxa"/>
              <w:right w:w="215" w:type="dxa"/>
            </w:tcMar>
          </w:tcPr>
          <w:p w14:paraId="417A532D" w14:textId="30334E1F" w:rsidR="003B5B25" w:rsidRDefault="00F42F14" w:rsidP="00701B76">
            <w:pPr>
              <w:widowControl w:val="0"/>
              <w:pBdr>
                <w:top w:val="nil"/>
                <w:left w:val="nil"/>
                <w:bottom w:val="nil"/>
                <w:right w:val="nil"/>
                <w:between w:val="nil"/>
              </w:pBdr>
              <w:spacing w:line="240" w:lineRule="auto"/>
              <w:rPr>
                <w:color w:val="666666"/>
              </w:rPr>
            </w:pPr>
            <w:r>
              <w:rPr>
                <w:color w:val="666666"/>
              </w:rPr>
              <w:lastRenderedPageBreak/>
              <w:t>Type your answer here</w:t>
            </w:r>
          </w:p>
        </w:tc>
      </w:tr>
      <w:tr w:rsidR="00722B33" w14:paraId="0DEFB423" w14:textId="77777777" w:rsidTr="001E79C1">
        <w:trPr>
          <w:trHeight w:val="11985"/>
        </w:trPr>
        <w:tc>
          <w:tcPr>
            <w:tcW w:w="10440" w:type="dxa"/>
            <w:tcBorders>
              <w:top w:val="single" w:sz="4" w:space="0" w:color="EFEFEF"/>
              <w:left w:val="single" w:sz="4" w:space="0" w:color="EFEFEF"/>
              <w:bottom w:val="single" w:sz="4" w:space="0" w:color="EFEFEF"/>
              <w:right w:val="single" w:sz="4" w:space="0" w:color="EFEFEF"/>
            </w:tcBorders>
            <w:shd w:val="clear" w:color="auto" w:fill="FAFAFA"/>
            <w:tcMar>
              <w:top w:w="215" w:type="dxa"/>
              <w:left w:w="215" w:type="dxa"/>
              <w:bottom w:w="215" w:type="dxa"/>
              <w:right w:w="215" w:type="dxa"/>
            </w:tcMar>
          </w:tcPr>
          <w:p w14:paraId="40D6B788" w14:textId="77777777" w:rsidR="00722B33" w:rsidRDefault="00722B33" w:rsidP="00701B76">
            <w:pPr>
              <w:widowControl w:val="0"/>
              <w:pBdr>
                <w:top w:val="nil"/>
                <w:left w:val="nil"/>
                <w:bottom w:val="nil"/>
                <w:right w:val="nil"/>
                <w:between w:val="nil"/>
              </w:pBdr>
              <w:spacing w:line="240" w:lineRule="auto"/>
              <w:rPr>
                <w:color w:val="666666"/>
              </w:rPr>
            </w:pPr>
          </w:p>
          <w:p w14:paraId="17EA2DE7" w14:textId="77777777" w:rsidR="00722B33" w:rsidRDefault="00722B33" w:rsidP="00701B76">
            <w:pPr>
              <w:widowControl w:val="0"/>
              <w:pBdr>
                <w:top w:val="nil"/>
                <w:left w:val="nil"/>
                <w:bottom w:val="nil"/>
                <w:right w:val="nil"/>
                <w:between w:val="nil"/>
              </w:pBdr>
              <w:spacing w:line="240" w:lineRule="auto"/>
              <w:rPr>
                <w:color w:val="666666"/>
              </w:rPr>
            </w:pPr>
          </w:p>
        </w:tc>
      </w:tr>
    </w:tbl>
    <w:p w14:paraId="417A534A" w14:textId="133EE371" w:rsidR="003B5B25" w:rsidRDefault="003B5B25"/>
    <w:tbl>
      <w:tblPr>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40"/>
      </w:tblGrid>
      <w:tr w:rsidR="001E79C1" w14:paraId="72DF6122" w14:textId="77777777" w:rsidTr="00A75082">
        <w:trPr>
          <w:trHeight w:val="508"/>
        </w:trPr>
        <w:tc>
          <w:tcPr>
            <w:tcW w:w="10440" w:type="dxa"/>
            <w:tcBorders>
              <w:bottom w:val="single" w:sz="4" w:space="0" w:color="EFEFEF"/>
            </w:tcBorders>
            <w:shd w:val="clear" w:color="auto" w:fill="000000"/>
            <w:tcMar>
              <w:top w:w="144" w:type="dxa"/>
              <w:left w:w="144" w:type="dxa"/>
              <w:bottom w:w="144" w:type="dxa"/>
              <w:right w:w="144" w:type="dxa"/>
            </w:tcMar>
            <w:vAlign w:val="center"/>
          </w:tcPr>
          <w:p w14:paraId="6CF7A0C4" w14:textId="38508A64" w:rsidR="001E79C1" w:rsidRDefault="001E79C1" w:rsidP="00A75082">
            <w:pPr>
              <w:widowControl w:val="0"/>
              <w:spacing w:line="240" w:lineRule="auto"/>
              <w:rPr>
                <w:color w:val="FAFAFA"/>
                <w:sz w:val="26"/>
                <w:szCs w:val="26"/>
              </w:rPr>
            </w:pPr>
            <w:r>
              <w:rPr>
                <w:color w:val="FAFAFA"/>
                <w:sz w:val="26"/>
                <w:szCs w:val="26"/>
              </w:rPr>
              <w:t>5. Data Protection</w:t>
            </w:r>
          </w:p>
        </w:tc>
      </w:tr>
      <w:tr w:rsidR="001E79C1" w14:paraId="17DB21A7" w14:textId="77777777" w:rsidTr="00A75082">
        <w:trPr>
          <w:trHeight w:val="651"/>
        </w:trPr>
        <w:tc>
          <w:tcPr>
            <w:tcW w:w="10440" w:type="dxa"/>
            <w:tcBorders>
              <w:top w:val="single" w:sz="4" w:space="0" w:color="EFEFEF"/>
              <w:left w:val="single" w:sz="4" w:space="0" w:color="EFEFEF"/>
              <w:bottom w:val="nil"/>
              <w:right w:val="single" w:sz="4" w:space="0" w:color="EFEFEF"/>
            </w:tcBorders>
            <w:shd w:val="clear" w:color="auto" w:fill="auto"/>
            <w:tcMar>
              <w:top w:w="215" w:type="dxa"/>
              <w:left w:w="215" w:type="dxa"/>
              <w:bottom w:w="215" w:type="dxa"/>
              <w:right w:w="215" w:type="dxa"/>
            </w:tcMar>
            <w:vAlign w:val="center"/>
          </w:tcPr>
          <w:p w14:paraId="7E9E3EC6" w14:textId="77777777" w:rsidR="001E79C1" w:rsidRDefault="001E79C1" w:rsidP="00A75082">
            <w:pPr>
              <w:widowControl w:val="0"/>
              <w:spacing w:line="240" w:lineRule="auto"/>
              <w:rPr>
                <w:color w:val="666666"/>
              </w:rPr>
            </w:pPr>
            <w:r>
              <w:rPr>
                <w:color w:val="666666"/>
              </w:rPr>
              <w:lastRenderedPageBreak/>
              <w:t>Screen Ireland is required to collect data, including certain personal data, to process your application. Screen Ireland is committed to protecting and respecting your privacy and will therefore ensure that all information that you provide to us is safeguarded. Screen Ireland only requests data that is required for a legitimate purpose and for which we have a valid legal basis to process which is to facilitate the processing of your application. Screen Ireland requests that you do NOT send personal data on yourself or third parties, associated with your application, that has not been requested, or that you have not acquired permission to use. The data may be used for statistical purposes. The data collected may be stored, processed and passed in confidence to or shared with third parties, individuals or organisations, who are helping us assess applications or monitor funding. We require all such third parties to enter into a data processing agreement with us, which complies with our obligations under the new EU General Data Protection Regulation (GDPR). This processing agreement requires such third parties to have appropriate data security systems in place and only to use your personal data on our instructions and in accordance with data protection law. All personal data information will be treated in accordance with the GDPR and associated data protection laws. You have rights under the GDPR including the right to ask for a copy of your personal data information held by Screen Ireland and the right to require Screen Ireland to correct any inaccuracies in your personal data.</w:t>
            </w:r>
          </w:p>
        </w:tc>
      </w:tr>
      <w:tr w:rsidR="001E79C1" w:rsidRPr="00701B76" w14:paraId="31CFE37F" w14:textId="77777777" w:rsidTr="001E79C1">
        <w:trPr>
          <w:trHeight w:val="595"/>
        </w:trPr>
        <w:tc>
          <w:tcPr>
            <w:tcW w:w="10440" w:type="dxa"/>
            <w:tcBorders>
              <w:top w:val="nil"/>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4CA6B08D" w14:textId="77777777" w:rsidR="001E79C1" w:rsidRPr="00701B76" w:rsidRDefault="001E79C1" w:rsidP="00A75082">
            <w:pPr>
              <w:widowControl w:val="0"/>
              <w:numPr>
                <w:ilvl w:val="0"/>
                <w:numId w:val="1"/>
              </w:numPr>
              <w:spacing w:line="240" w:lineRule="auto"/>
              <w:rPr>
                <w:color w:val="666666"/>
              </w:rPr>
            </w:pPr>
            <w:r>
              <w:rPr>
                <w:color w:val="666666"/>
              </w:rPr>
              <w:t>I consent to the data provided being processed for the purposes outlined above.</w:t>
            </w:r>
          </w:p>
        </w:tc>
      </w:tr>
    </w:tbl>
    <w:p w14:paraId="6EA81B19" w14:textId="74170CB7" w:rsidR="001E79C1" w:rsidRDefault="001E79C1"/>
    <w:p w14:paraId="334FBD85" w14:textId="152666AB" w:rsidR="001E79C1" w:rsidRDefault="001E79C1"/>
    <w:tbl>
      <w:tblPr>
        <w:tblStyle w:val="ab"/>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25"/>
        <w:gridCol w:w="7515"/>
      </w:tblGrid>
      <w:tr w:rsidR="001E79C1" w14:paraId="1E90D512" w14:textId="77777777" w:rsidTr="001E79C1">
        <w:trPr>
          <w:trHeight w:val="977"/>
        </w:trPr>
        <w:tc>
          <w:tcPr>
            <w:tcW w:w="10440" w:type="dxa"/>
            <w:gridSpan w:val="2"/>
            <w:tcBorders>
              <w:bottom w:val="single" w:sz="4" w:space="0" w:color="EFEFEF"/>
            </w:tcBorders>
            <w:shd w:val="clear" w:color="auto" w:fill="000000"/>
            <w:tcMar>
              <w:top w:w="144" w:type="dxa"/>
              <w:left w:w="144" w:type="dxa"/>
              <w:bottom w:w="144" w:type="dxa"/>
              <w:right w:w="144" w:type="dxa"/>
            </w:tcMar>
            <w:vAlign w:val="center"/>
          </w:tcPr>
          <w:p w14:paraId="38E40497" w14:textId="37B96AD0" w:rsidR="001E79C1" w:rsidRDefault="001E79C1" w:rsidP="00A75082">
            <w:pPr>
              <w:widowControl w:val="0"/>
              <w:spacing w:line="240" w:lineRule="auto"/>
              <w:rPr>
                <w:color w:val="FAFAFA"/>
                <w:sz w:val="26"/>
                <w:szCs w:val="26"/>
              </w:rPr>
            </w:pPr>
            <w:r>
              <w:rPr>
                <w:color w:val="FAFAFA"/>
                <w:sz w:val="26"/>
                <w:szCs w:val="26"/>
              </w:rPr>
              <w:t xml:space="preserve">6. Declaration </w:t>
            </w:r>
          </w:p>
        </w:tc>
      </w:tr>
      <w:tr w:rsidR="001E79C1" w14:paraId="1495EA07" w14:textId="77777777" w:rsidTr="00A75082">
        <w:trPr>
          <w:trHeight w:val="651"/>
        </w:trPr>
        <w:tc>
          <w:tcPr>
            <w:tcW w:w="10440" w:type="dxa"/>
            <w:gridSpan w:val="2"/>
            <w:tcBorders>
              <w:top w:val="single" w:sz="4" w:space="0" w:color="EFEFEF"/>
              <w:left w:val="single" w:sz="4" w:space="0" w:color="EFEFEF"/>
              <w:bottom w:val="single" w:sz="4" w:space="0" w:color="EFEFEF"/>
              <w:right w:val="single" w:sz="4" w:space="0" w:color="EFEFEF"/>
            </w:tcBorders>
            <w:shd w:val="clear" w:color="auto" w:fill="auto"/>
            <w:tcMar>
              <w:top w:w="215" w:type="dxa"/>
              <w:left w:w="215" w:type="dxa"/>
              <w:bottom w:w="215" w:type="dxa"/>
              <w:right w:w="215" w:type="dxa"/>
            </w:tcMar>
            <w:vAlign w:val="center"/>
          </w:tcPr>
          <w:p w14:paraId="354AE091" w14:textId="77777777" w:rsidR="001E79C1" w:rsidRDefault="001E79C1" w:rsidP="00A75082">
            <w:pPr>
              <w:widowControl w:val="0"/>
              <w:spacing w:line="240" w:lineRule="auto"/>
              <w:rPr>
                <w:color w:val="666666"/>
              </w:rPr>
            </w:pPr>
            <w:r>
              <w:rPr>
                <w:color w:val="666666"/>
              </w:rPr>
              <w:t>I/We declare that the information provided in this application is true and correct to the best of my/our knowledge.</w:t>
            </w:r>
          </w:p>
        </w:tc>
      </w:tr>
      <w:tr w:rsidR="001E79C1" w14:paraId="4F3245CA" w14:textId="77777777" w:rsidTr="00A75082">
        <w:trPr>
          <w:trHeight w:val="651"/>
        </w:trPr>
        <w:tc>
          <w:tcPr>
            <w:tcW w:w="2925" w:type="dxa"/>
            <w:tcBorders>
              <w:top w:val="single" w:sz="4" w:space="0" w:color="EFEFEF"/>
              <w:left w:val="single" w:sz="4" w:space="0" w:color="EFEFEF"/>
              <w:bottom w:val="nil"/>
              <w:right w:val="nil"/>
            </w:tcBorders>
            <w:shd w:val="clear" w:color="auto" w:fill="auto"/>
            <w:tcMar>
              <w:top w:w="215" w:type="dxa"/>
              <w:left w:w="215" w:type="dxa"/>
              <w:bottom w:w="215" w:type="dxa"/>
              <w:right w:w="215" w:type="dxa"/>
            </w:tcMar>
            <w:vAlign w:val="center"/>
          </w:tcPr>
          <w:p w14:paraId="563FCFBB" w14:textId="77777777" w:rsidR="001E79C1" w:rsidRDefault="001E79C1" w:rsidP="00A75082">
            <w:pPr>
              <w:widowControl w:val="0"/>
              <w:spacing w:line="240" w:lineRule="auto"/>
              <w:rPr>
                <w:color w:val="666666"/>
              </w:rPr>
            </w:pPr>
            <w:r>
              <w:rPr>
                <w:color w:val="666666"/>
              </w:rPr>
              <w:t>Print Name:</w:t>
            </w:r>
          </w:p>
        </w:tc>
        <w:tc>
          <w:tcPr>
            <w:tcW w:w="7515" w:type="dxa"/>
            <w:tcBorders>
              <w:top w:val="single" w:sz="4" w:space="0" w:color="EFEFEF"/>
              <w:left w:val="nil"/>
              <w:bottom w:val="nil"/>
              <w:right w:val="single" w:sz="4" w:space="0" w:color="EFEFEF"/>
            </w:tcBorders>
            <w:shd w:val="clear" w:color="auto" w:fill="FAFAFA"/>
            <w:tcMar>
              <w:top w:w="215" w:type="dxa"/>
              <w:left w:w="215" w:type="dxa"/>
              <w:bottom w:w="215" w:type="dxa"/>
              <w:right w:w="215" w:type="dxa"/>
            </w:tcMar>
            <w:vAlign w:val="center"/>
          </w:tcPr>
          <w:p w14:paraId="691113D2" w14:textId="77777777" w:rsidR="001E79C1" w:rsidRDefault="001E79C1" w:rsidP="00A75082">
            <w:pPr>
              <w:widowControl w:val="0"/>
              <w:pBdr>
                <w:top w:val="nil"/>
                <w:left w:val="nil"/>
                <w:bottom w:val="nil"/>
                <w:right w:val="nil"/>
                <w:between w:val="nil"/>
              </w:pBdr>
              <w:spacing w:line="240" w:lineRule="auto"/>
              <w:rPr>
                <w:color w:val="666666"/>
              </w:rPr>
            </w:pPr>
            <w:r>
              <w:rPr>
                <w:color w:val="666666"/>
              </w:rPr>
              <w:t>Type your answer here</w:t>
            </w:r>
          </w:p>
        </w:tc>
      </w:tr>
      <w:tr w:rsidR="001E79C1" w14:paraId="6E5E1382" w14:textId="77777777" w:rsidTr="00A75082">
        <w:trPr>
          <w:trHeight w:val="651"/>
        </w:trPr>
        <w:tc>
          <w:tcPr>
            <w:tcW w:w="2925" w:type="dxa"/>
            <w:tcBorders>
              <w:top w:val="single" w:sz="4" w:space="0" w:color="EFEFEF"/>
              <w:left w:val="single" w:sz="4" w:space="0" w:color="EFEFEF"/>
              <w:bottom w:val="nil"/>
              <w:right w:val="nil"/>
            </w:tcBorders>
            <w:shd w:val="clear" w:color="auto" w:fill="auto"/>
            <w:tcMar>
              <w:top w:w="215" w:type="dxa"/>
              <w:left w:w="215" w:type="dxa"/>
              <w:bottom w:w="215" w:type="dxa"/>
              <w:right w:w="215" w:type="dxa"/>
            </w:tcMar>
            <w:vAlign w:val="center"/>
          </w:tcPr>
          <w:p w14:paraId="56AC42CE" w14:textId="77777777" w:rsidR="001E79C1" w:rsidRDefault="001E79C1" w:rsidP="00A75082">
            <w:pPr>
              <w:widowControl w:val="0"/>
              <w:spacing w:line="240" w:lineRule="auto"/>
              <w:rPr>
                <w:color w:val="666666"/>
              </w:rPr>
            </w:pPr>
            <w:r>
              <w:rPr>
                <w:color w:val="666666"/>
              </w:rPr>
              <w:t>Date:</w:t>
            </w:r>
          </w:p>
        </w:tc>
        <w:tc>
          <w:tcPr>
            <w:tcW w:w="7515" w:type="dxa"/>
            <w:tcBorders>
              <w:top w:val="single" w:sz="4" w:space="0" w:color="EFEFEF"/>
              <w:left w:val="nil"/>
              <w:bottom w:val="nil"/>
              <w:right w:val="single" w:sz="4" w:space="0" w:color="EFEFEF"/>
            </w:tcBorders>
            <w:shd w:val="clear" w:color="auto" w:fill="FAFAFA"/>
            <w:tcMar>
              <w:top w:w="215" w:type="dxa"/>
              <w:left w:w="215" w:type="dxa"/>
              <w:bottom w:w="215" w:type="dxa"/>
              <w:right w:w="215" w:type="dxa"/>
            </w:tcMar>
            <w:vAlign w:val="center"/>
          </w:tcPr>
          <w:p w14:paraId="298BAC4F" w14:textId="77777777" w:rsidR="001E79C1" w:rsidRDefault="001E79C1" w:rsidP="00A75082">
            <w:pPr>
              <w:widowControl w:val="0"/>
              <w:pBdr>
                <w:top w:val="nil"/>
                <w:left w:val="nil"/>
                <w:bottom w:val="nil"/>
                <w:right w:val="nil"/>
                <w:between w:val="nil"/>
              </w:pBdr>
              <w:spacing w:line="240" w:lineRule="auto"/>
              <w:rPr>
                <w:color w:val="666666"/>
              </w:rPr>
            </w:pPr>
            <w:r>
              <w:rPr>
                <w:color w:val="666666"/>
              </w:rPr>
              <w:t>Type your answer here</w:t>
            </w:r>
          </w:p>
        </w:tc>
      </w:tr>
      <w:tr w:rsidR="001E79C1" w14:paraId="70FD4692" w14:textId="77777777" w:rsidTr="001E79C1">
        <w:trPr>
          <w:trHeight w:val="945"/>
        </w:trPr>
        <w:tc>
          <w:tcPr>
            <w:tcW w:w="2925" w:type="dxa"/>
            <w:tcBorders>
              <w:top w:val="single" w:sz="4" w:space="0" w:color="EFEFEF"/>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2A1F6700" w14:textId="77777777" w:rsidR="001E79C1" w:rsidRDefault="001E79C1" w:rsidP="00A75082">
            <w:pPr>
              <w:widowControl w:val="0"/>
              <w:spacing w:line="240" w:lineRule="auto"/>
              <w:rPr>
                <w:color w:val="666666"/>
              </w:rPr>
            </w:pPr>
            <w:r>
              <w:rPr>
                <w:color w:val="666666"/>
              </w:rPr>
              <w:t>Signature(s):</w:t>
            </w:r>
          </w:p>
        </w:tc>
        <w:tc>
          <w:tcPr>
            <w:tcW w:w="751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11BF3FBF" w14:textId="77777777" w:rsidR="001E79C1" w:rsidRDefault="001E79C1" w:rsidP="00A75082">
            <w:pPr>
              <w:widowControl w:val="0"/>
              <w:spacing w:line="240" w:lineRule="auto"/>
              <w:rPr>
                <w:color w:val="666666"/>
              </w:rPr>
            </w:pPr>
          </w:p>
        </w:tc>
      </w:tr>
    </w:tbl>
    <w:p w14:paraId="7D3D6F4E" w14:textId="1A1ADCD1" w:rsidR="001E79C1" w:rsidRDefault="001E79C1" w:rsidP="001E79C1"/>
    <w:sectPr w:rsidR="001E79C1">
      <w:headerReference w:type="even" r:id="rId11"/>
      <w:headerReference w:type="default" r:id="rId12"/>
      <w:footerReference w:type="even" r:id="rId13"/>
      <w:footerReference w:type="default" r:id="rId14"/>
      <w:headerReference w:type="first" r:id="rId15"/>
      <w:footerReference w:type="first" r:id="rId16"/>
      <w:pgSz w:w="11906" w:h="16838"/>
      <w:pgMar w:top="1440" w:right="720" w:bottom="1440" w:left="72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C4E9BA" w14:textId="77777777" w:rsidR="00F86430" w:rsidRDefault="00F86430">
      <w:pPr>
        <w:spacing w:line="240" w:lineRule="auto"/>
      </w:pPr>
      <w:r>
        <w:separator/>
      </w:r>
    </w:p>
  </w:endnote>
  <w:endnote w:type="continuationSeparator" w:id="0">
    <w:p w14:paraId="14259AFD" w14:textId="77777777" w:rsidR="00F86430" w:rsidRDefault="00F864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8BE8C" w14:textId="77777777" w:rsidR="005170BE" w:rsidRDefault="005170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085B8" w14:textId="77777777" w:rsidR="005170BE" w:rsidRDefault="005170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CED34" w14:textId="77777777" w:rsidR="005170BE" w:rsidRDefault="00517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8A43D7" w14:textId="77777777" w:rsidR="00F86430" w:rsidRDefault="00F86430">
      <w:pPr>
        <w:spacing w:line="240" w:lineRule="auto"/>
      </w:pPr>
      <w:r>
        <w:separator/>
      </w:r>
    </w:p>
  </w:footnote>
  <w:footnote w:type="continuationSeparator" w:id="0">
    <w:p w14:paraId="1F827F62" w14:textId="77777777" w:rsidR="00F86430" w:rsidRDefault="00F864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101EC0" w14:textId="77777777" w:rsidR="005170BE" w:rsidRDefault="005170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A534B" w14:textId="6AF6FA6A" w:rsidR="003B5B25" w:rsidRDefault="00D13116">
    <w:pPr>
      <w:ind w:left="180"/>
      <w:rPr>
        <w:sz w:val="26"/>
        <w:szCs w:val="26"/>
      </w:rPr>
    </w:pPr>
    <w:r>
      <w:rPr>
        <w:noProof/>
      </w:rPr>
      <w:drawing>
        <wp:anchor distT="0" distB="0" distL="0" distR="0" simplePos="0" relativeHeight="251659264" behindDoc="1" locked="0" layoutInCell="1" hidden="0" allowOverlap="1" wp14:anchorId="417A535A" wp14:editId="1FF19DC9">
          <wp:simplePos x="0" y="0"/>
          <wp:positionH relativeFrom="column">
            <wp:posOffset>-466722</wp:posOffset>
          </wp:positionH>
          <wp:positionV relativeFrom="paragraph">
            <wp:posOffset>114300</wp:posOffset>
          </wp:positionV>
          <wp:extent cx="3105150" cy="1114425"/>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r="53295"/>
                  <a:stretch>
                    <a:fillRect/>
                  </a:stretch>
                </pic:blipFill>
                <pic:spPr>
                  <a:xfrm>
                    <a:off x="0" y="0"/>
                    <a:ext cx="3105150" cy="1114425"/>
                  </a:xfrm>
                  <a:prstGeom prst="rect">
                    <a:avLst/>
                  </a:prstGeom>
                  <a:ln/>
                </pic:spPr>
              </pic:pic>
            </a:graphicData>
          </a:graphic>
        </wp:anchor>
      </w:drawing>
    </w:r>
  </w:p>
  <w:p w14:paraId="417A534C" w14:textId="07BA3857" w:rsidR="003B5B25" w:rsidRDefault="003B5B25">
    <w:pPr>
      <w:ind w:left="180"/>
      <w:rPr>
        <w:sz w:val="26"/>
        <w:szCs w:val="26"/>
      </w:rPr>
    </w:pPr>
  </w:p>
  <w:p w14:paraId="417A534D" w14:textId="77777777" w:rsidR="003B5B25" w:rsidRDefault="003B5B25">
    <w:pPr>
      <w:ind w:left="180"/>
      <w:rPr>
        <w:sz w:val="26"/>
        <w:szCs w:val="26"/>
      </w:rPr>
    </w:pPr>
  </w:p>
  <w:p w14:paraId="417A534E" w14:textId="77777777" w:rsidR="003B5B25" w:rsidRDefault="003B5B25">
    <w:pPr>
      <w:jc w:val="right"/>
      <w:rPr>
        <w:sz w:val="26"/>
        <w:szCs w:val="26"/>
      </w:rPr>
    </w:pPr>
  </w:p>
  <w:p w14:paraId="417A534F" w14:textId="77777777" w:rsidR="003B5B25" w:rsidRDefault="003B5B25">
    <w:pPr>
      <w:ind w:left="180"/>
      <w:rPr>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A5350" w14:textId="77777777" w:rsidR="003B5B25" w:rsidRDefault="00D13116">
    <w:pPr>
      <w:ind w:left="180"/>
      <w:rPr>
        <w:color w:val="FAFAFA"/>
        <w:sz w:val="26"/>
        <w:szCs w:val="26"/>
      </w:rPr>
    </w:pPr>
    <w:r>
      <w:rPr>
        <w:noProof/>
      </w:rPr>
      <w:drawing>
        <wp:anchor distT="0" distB="0" distL="0" distR="0" simplePos="0" relativeHeight="251660288" behindDoc="1" locked="0" layoutInCell="1" hidden="0" allowOverlap="1" wp14:anchorId="417A535C" wp14:editId="417A535D">
          <wp:simplePos x="0" y="0"/>
          <wp:positionH relativeFrom="column">
            <wp:posOffset>-463385</wp:posOffset>
          </wp:positionH>
          <wp:positionV relativeFrom="paragraph">
            <wp:posOffset>-342898</wp:posOffset>
          </wp:positionV>
          <wp:extent cx="7570944" cy="2205038"/>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2500" b="12500"/>
                  <a:stretch>
                    <a:fillRect/>
                  </a:stretch>
                </pic:blipFill>
                <pic:spPr>
                  <a:xfrm>
                    <a:off x="0" y="0"/>
                    <a:ext cx="7570944" cy="2205038"/>
                  </a:xfrm>
                  <a:prstGeom prst="rect">
                    <a:avLst/>
                  </a:prstGeom>
                  <a:ln/>
                </pic:spPr>
              </pic:pic>
            </a:graphicData>
          </a:graphic>
        </wp:anchor>
      </w:drawing>
    </w:r>
  </w:p>
  <w:p w14:paraId="417A5351" w14:textId="77777777" w:rsidR="003B5B25" w:rsidRDefault="003B5B25">
    <w:pPr>
      <w:ind w:left="180"/>
      <w:rPr>
        <w:color w:val="FAFAFA"/>
        <w:sz w:val="26"/>
        <w:szCs w:val="26"/>
      </w:rPr>
    </w:pPr>
  </w:p>
  <w:p w14:paraId="417A5352" w14:textId="77777777" w:rsidR="003B5B25" w:rsidRDefault="003B5B25">
    <w:pPr>
      <w:ind w:left="180"/>
      <w:rPr>
        <w:color w:val="FAFAFA"/>
        <w:sz w:val="26"/>
        <w:szCs w:val="26"/>
      </w:rPr>
    </w:pPr>
  </w:p>
  <w:p w14:paraId="417A5353" w14:textId="77777777" w:rsidR="003B5B25" w:rsidRDefault="003B5B25">
    <w:pPr>
      <w:ind w:left="180"/>
      <w:rPr>
        <w:color w:val="FAFAFA"/>
        <w:sz w:val="26"/>
        <w:szCs w:val="26"/>
      </w:rPr>
    </w:pPr>
  </w:p>
  <w:p w14:paraId="5E7CB77E" w14:textId="39F8C4E2" w:rsidR="00F42F14" w:rsidRPr="00F42F14" w:rsidRDefault="00D13116" w:rsidP="00F42F14">
    <w:pPr>
      <w:pStyle w:val="Heading1"/>
      <w:rPr>
        <w:color w:val="FAFAFA"/>
      </w:rPr>
    </w:pPr>
    <w:bookmarkStart w:id="8" w:name="_heading=h.gjdgxs" w:colFirst="0" w:colLast="0"/>
    <w:bookmarkEnd w:id="8"/>
    <w:r>
      <w:t xml:space="preserve"> </w:t>
    </w:r>
    <w:r w:rsidR="00701B76">
      <w:rPr>
        <w:color w:val="FAFAFA"/>
      </w:rPr>
      <w:t>Application Form</w:t>
    </w:r>
  </w:p>
  <w:p w14:paraId="417A5355" w14:textId="77777777" w:rsidR="003B5B25" w:rsidRDefault="003B5B25"/>
  <w:p w14:paraId="417A5356" w14:textId="77777777" w:rsidR="003B5B25" w:rsidRDefault="003B5B25">
    <w:pPr>
      <w:rPr>
        <w:color w:val="FAFAFA"/>
      </w:rPr>
    </w:pPr>
  </w:p>
</w:hdr>
</file>

<file path=word/intelligence2.xml><?xml version="1.0" encoding="utf-8"?>
<int2:intelligence xmlns:int2="http://schemas.microsoft.com/office/intelligence/2020/intelligence" xmlns:oel="http://schemas.microsoft.com/office/2019/extlst">
  <int2:observations>
    <int2:textHash int2:hashCode="RseryQl1utfRNJ" int2:id="TN6kvwqU">
      <int2:state int2:value="Rejected" int2:type="AugLoop_Text_Critique"/>
    </int2:textHash>
    <int2:textHash int2:hashCode="WUdyfOqdxTDbn+" int2:id="ztMB8J5t">
      <int2:state int2:value="Rejected" int2:type="AugLoop_Text_Critique"/>
    </int2:textHash>
    <int2:textHash int2:hashCode="B4b/OxnY0fR+Se" int2:id="lmrL84Ad">
      <int2:state int2:value="Rejected" int2:type="AugLoop_Text_Critique"/>
    </int2:textHash>
    <int2:textHash int2:hashCode="4eDk5DSkalSZOW" int2:id="CNwHqK1K">
      <int2:state int2:value="Rejected" int2:type="AugLoop_Text_Critique"/>
    </int2:textHash>
    <int2:textHash int2:hashCode="gD0NHrr6BQHmXZ" int2:id="em5VgQe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CC108F"/>
    <w:multiLevelType w:val="multilevel"/>
    <w:tmpl w:val="BCA6B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0845155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olman Farrell">
    <w15:presenceInfo w15:providerId="AD" w15:userId="S::Colman.Farrell@screenireland.ie::085005f0-17f1-48e7-ac92-b4fa121cd79d"/>
  </w15:person>
  <w15:person w15:author="Callie Hardy">
    <w15:presenceInfo w15:providerId="AD" w15:userId="S::Callie.Hardy@screenireland.ie::9a4279b5-69a1-4d9a-8827-4310936c4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B25"/>
    <w:rsid w:val="00010AEE"/>
    <w:rsid w:val="000A7E10"/>
    <w:rsid w:val="000D3A7B"/>
    <w:rsid w:val="000E1D6B"/>
    <w:rsid w:val="000E5BD1"/>
    <w:rsid w:val="001628BA"/>
    <w:rsid w:val="00181F0B"/>
    <w:rsid w:val="001B651D"/>
    <w:rsid w:val="001B670C"/>
    <w:rsid w:val="001E79C1"/>
    <w:rsid w:val="00212807"/>
    <w:rsid w:val="002144B9"/>
    <w:rsid w:val="00236E34"/>
    <w:rsid w:val="0036620B"/>
    <w:rsid w:val="003B5B25"/>
    <w:rsid w:val="00422AE8"/>
    <w:rsid w:val="00502BE1"/>
    <w:rsid w:val="005170BE"/>
    <w:rsid w:val="00564099"/>
    <w:rsid w:val="00590063"/>
    <w:rsid w:val="005F3D3E"/>
    <w:rsid w:val="006177EA"/>
    <w:rsid w:val="00626C15"/>
    <w:rsid w:val="0064107F"/>
    <w:rsid w:val="006B5304"/>
    <w:rsid w:val="00701B76"/>
    <w:rsid w:val="00722B33"/>
    <w:rsid w:val="0082312E"/>
    <w:rsid w:val="00835EB9"/>
    <w:rsid w:val="008E72BC"/>
    <w:rsid w:val="009B762D"/>
    <w:rsid w:val="00A35FED"/>
    <w:rsid w:val="00A66590"/>
    <w:rsid w:val="00A97DAD"/>
    <w:rsid w:val="00B83243"/>
    <w:rsid w:val="00C35C0E"/>
    <w:rsid w:val="00D13116"/>
    <w:rsid w:val="00D36EB5"/>
    <w:rsid w:val="00DF228B"/>
    <w:rsid w:val="00E17627"/>
    <w:rsid w:val="00E26613"/>
    <w:rsid w:val="00E74E8E"/>
    <w:rsid w:val="00F42F14"/>
    <w:rsid w:val="00F60D5F"/>
    <w:rsid w:val="00F86430"/>
    <w:rsid w:val="5544C684"/>
    <w:rsid w:val="62EFD07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A52ED"/>
  <w15:docId w15:val="{C22B8AD8-2343-40A5-96B2-1924E379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I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9C1"/>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AD4919"/>
    <w:pPr>
      <w:ind w:left="720"/>
      <w:contextualSpacing/>
    </w:p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D13116"/>
    <w:pPr>
      <w:tabs>
        <w:tab w:val="center" w:pos="4513"/>
        <w:tab w:val="right" w:pos="9026"/>
      </w:tabs>
      <w:spacing w:line="240" w:lineRule="auto"/>
    </w:pPr>
  </w:style>
  <w:style w:type="character" w:customStyle="1" w:styleId="HeaderChar">
    <w:name w:val="Header Char"/>
    <w:basedOn w:val="DefaultParagraphFont"/>
    <w:link w:val="Header"/>
    <w:uiPriority w:val="99"/>
    <w:rsid w:val="00D13116"/>
  </w:style>
  <w:style w:type="paragraph" w:styleId="Footer">
    <w:name w:val="footer"/>
    <w:basedOn w:val="Normal"/>
    <w:link w:val="FooterChar"/>
    <w:uiPriority w:val="99"/>
    <w:unhideWhenUsed/>
    <w:rsid w:val="00D13116"/>
    <w:pPr>
      <w:tabs>
        <w:tab w:val="center" w:pos="4513"/>
        <w:tab w:val="right" w:pos="9026"/>
      </w:tabs>
      <w:spacing w:line="240" w:lineRule="auto"/>
    </w:pPr>
  </w:style>
  <w:style w:type="character" w:customStyle="1" w:styleId="FooterChar">
    <w:name w:val="Footer Char"/>
    <w:basedOn w:val="DefaultParagraphFont"/>
    <w:link w:val="Footer"/>
    <w:uiPriority w:val="99"/>
    <w:rsid w:val="00D13116"/>
  </w:style>
  <w:style w:type="paragraph" w:styleId="Revision">
    <w:name w:val="Revision"/>
    <w:hidden/>
    <w:uiPriority w:val="99"/>
    <w:semiHidden/>
    <w:rsid w:val="00626C1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7156758">
      <w:bodyDiv w:val="1"/>
      <w:marLeft w:val="0"/>
      <w:marRight w:val="0"/>
      <w:marTop w:val="0"/>
      <w:marBottom w:val="0"/>
      <w:divBdr>
        <w:top w:val="none" w:sz="0" w:space="0" w:color="auto"/>
        <w:left w:val="none" w:sz="0" w:space="0" w:color="auto"/>
        <w:bottom w:val="none" w:sz="0" w:space="0" w:color="auto"/>
        <w:right w:val="none" w:sz="0" w:space="0" w:color="auto"/>
      </w:divBdr>
    </w:div>
    <w:div w:id="1446732518">
      <w:bodyDiv w:val="1"/>
      <w:marLeft w:val="0"/>
      <w:marRight w:val="0"/>
      <w:marTop w:val="0"/>
      <w:marBottom w:val="0"/>
      <w:divBdr>
        <w:top w:val="none" w:sz="0" w:space="0" w:color="auto"/>
        <w:left w:val="none" w:sz="0" w:space="0" w:color="auto"/>
        <w:bottom w:val="none" w:sz="0" w:space="0" w:color="auto"/>
        <w:right w:val="none" w:sz="0" w:space="0" w:color="auto"/>
      </w:divBdr>
    </w:div>
    <w:div w:id="1638145700">
      <w:bodyDiv w:val="1"/>
      <w:marLeft w:val="0"/>
      <w:marRight w:val="0"/>
      <w:marTop w:val="0"/>
      <w:marBottom w:val="0"/>
      <w:divBdr>
        <w:top w:val="none" w:sz="0" w:space="0" w:color="auto"/>
        <w:left w:val="none" w:sz="0" w:space="0" w:color="auto"/>
        <w:bottom w:val="none" w:sz="0" w:space="0" w:color="auto"/>
        <w:right w:val="none" w:sz="0" w:space="0" w:color="auto"/>
      </w:divBdr>
    </w:div>
    <w:div w:id="18601978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TbMED4Xnh1v9PgiRciz1f4nOfg==">AMUW2mUNWWhiQcEV832W1vOfAO13XSIbDngYcclDDYL6aCSqeWVmmCE9bLYhuq3nVa+m3oosxsch/92MbzpNt9WTL0BaMSR3Qj0KiN22p2q4V5tfMxI/BeYsit1iuLJ9kBJfPZxrR4Bv</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32c42b-7761-40e4-92ed-ab9a02884b6a">
      <Terms xmlns="http://schemas.microsoft.com/office/infopath/2007/PartnerControls"/>
    </lcf76f155ced4ddcb4097134ff3c332f>
    <TaxCatchAll xmlns="98303ef9-ed53-4b2f-80ae-8bb76679ff2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14AE3061E965947B429099C09A37F3F" ma:contentTypeVersion="18" ma:contentTypeDescription="Create a new document." ma:contentTypeScope="" ma:versionID="b74bdc1d57701f45e160ec22310e132f">
  <xsd:schema xmlns:xsd="http://www.w3.org/2001/XMLSchema" xmlns:xs="http://www.w3.org/2001/XMLSchema" xmlns:p="http://schemas.microsoft.com/office/2006/metadata/properties" xmlns:ns2="2032c42b-7761-40e4-92ed-ab9a02884b6a" xmlns:ns3="98303ef9-ed53-4b2f-80ae-8bb76679ff24" targetNamespace="http://schemas.microsoft.com/office/2006/metadata/properties" ma:root="true" ma:fieldsID="eec65d24cdf33e8a95b62b7adb886237" ns2:_="" ns3:_="">
    <xsd:import namespace="2032c42b-7761-40e4-92ed-ab9a02884b6a"/>
    <xsd:import namespace="98303ef9-ed53-4b2f-80ae-8bb76679ff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2c42b-7761-40e4-92ed-ab9a02884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651a31-97d5-47fb-86a2-43a5eb605b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303ef9-ed53-4b2f-80ae-8bb76679ff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86ee5ee-9f54-49ba-9dd2-01365686e4f4}" ma:internalName="TaxCatchAll" ma:showField="CatchAllData" ma:web="98303ef9-ed53-4b2f-80ae-8bb76679ff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7F7D97B-A299-423C-9B48-B8B867205EB3}">
  <ds:schemaRefs>
    <ds:schemaRef ds:uri="http://schemas.microsoft.com/sharepoint/v3/contenttype/forms"/>
  </ds:schemaRefs>
</ds:datastoreItem>
</file>

<file path=customXml/itemProps3.xml><?xml version="1.0" encoding="utf-8"?>
<ds:datastoreItem xmlns:ds="http://schemas.openxmlformats.org/officeDocument/2006/customXml" ds:itemID="{69005C89-9E65-4CEA-B7A2-EC412B58C61C}">
  <ds:schemaRefs>
    <ds:schemaRef ds:uri="http://schemas.microsoft.com/office/2006/metadata/properties"/>
    <ds:schemaRef ds:uri="http://schemas.microsoft.com/office/infopath/2007/PartnerControls"/>
    <ds:schemaRef ds:uri="2032c42b-7761-40e4-92ed-ab9a02884b6a"/>
    <ds:schemaRef ds:uri="98303ef9-ed53-4b2f-80ae-8bb76679ff24"/>
  </ds:schemaRefs>
</ds:datastoreItem>
</file>

<file path=customXml/itemProps4.xml><?xml version="1.0" encoding="utf-8"?>
<ds:datastoreItem xmlns:ds="http://schemas.openxmlformats.org/officeDocument/2006/customXml" ds:itemID="{B6E56F4D-FD87-4D94-8895-74B1A9980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2c42b-7761-40e4-92ed-ab9a02884b6a"/>
    <ds:schemaRef ds:uri="98303ef9-ed53-4b2f-80ae-8bb76679ff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Fraser</dc:creator>
  <cp:lastModifiedBy>Callie Hardy</cp:lastModifiedBy>
  <cp:revision>8</cp:revision>
  <dcterms:created xsi:type="dcterms:W3CDTF">2024-12-02T13:26:00Z</dcterms:created>
  <dcterms:modified xsi:type="dcterms:W3CDTF">2024-12-02T14:17:00Z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431fc-7f20-4117-9c77-0ac1f5c5fe32_Enabled">
    <vt:lpwstr>true</vt:lpwstr>
  </property>
  <property fmtid="{D5CDD505-2E9C-101B-9397-08002B2CF9AE}" pid="3" name="MSIP_Label_ecc431fc-7f20-4117-9c77-0ac1f5c5fe32_SetDate">
    <vt:lpwstr>2024-12-02T13:26:21Z</vt:lpwstr>
  </property>
  <property fmtid="{D5CDD505-2E9C-101B-9397-08002B2CF9AE}" pid="4" name="MSIP_Label_ecc431fc-7f20-4117-9c77-0ac1f5c5fe32_Method">
    <vt:lpwstr>Standard</vt:lpwstr>
  </property>
  <property fmtid="{D5CDD505-2E9C-101B-9397-08002B2CF9AE}" pid="5" name="MSIP_Label_ecc431fc-7f20-4117-9c77-0ac1f5c5fe32_Name">
    <vt:lpwstr>General</vt:lpwstr>
  </property>
  <property fmtid="{D5CDD505-2E9C-101B-9397-08002B2CF9AE}" pid="6" name="MSIP_Label_ecc431fc-7f20-4117-9c77-0ac1f5c5fe32_SiteId">
    <vt:lpwstr>decd8762-7fa7-4fc8-867c-62901cf45110</vt:lpwstr>
  </property>
  <property fmtid="{D5CDD505-2E9C-101B-9397-08002B2CF9AE}" pid="7" name="MSIP_Label_ecc431fc-7f20-4117-9c77-0ac1f5c5fe32_ActionId">
    <vt:lpwstr>1840e49a-8dee-4719-bed6-9aa8e2428953</vt:lpwstr>
  </property>
  <property fmtid="{D5CDD505-2E9C-101B-9397-08002B2CF9AE}" pid="8" name="MSIP_Label_ecc431fc-7f20-4117-9c77-0ac1f5c5fe32_ContentBits">
    <vt:lpwstr>0</vt:lpwstr>
  </property>
  <property fmtid="{D5CDD505-2E9C-101B-9397-08002B2CF9AE}" pid="9" name="ContentTypeId">
    <vt:lpwstr>0x010100B14AE3061E965947B429099C09A37F3F</vt:lpwstr>
  </property>
</Properties>
</file>